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7ED0A" w14:textId="7ACE06CC" w:rsidR="00D54A67" w:rsidRPr="00153B9B" w:rsidRDefault="006405A8">
      <w:pPr>
        <w:rPr>
          <w:rFonts w:cstheme="minorHAnsi"/>
          <w:b/>
          <w:bCs/>
          <w:color w:val="1F3864" w:themeColor="accent1" w:themeShade="80"/>
        </w:rPr>
      </w:pPr>
      <w:r w:rsidRPr="00E943CD">
        <w:rPr>
          <w:rFonts w:cstheme="minorHAnsi"/>
          <w:b/>
          <w:bCs/>
          <w:color w:val="1F3864" w:themeColor="accent1" w:themeShade="80"/>
          <w:sz w:val="32"/>
          <w:szCs w:val="32"/>
        </w:rPr>
        <w:t xml:space="preserve">FSD Network </w:t>
      </w:r>
      <w:r w:rsidR="00D54A67">
        <w:rPr>
          <w:rFonts w:cstheme="minorHAnsi"/>
          <w:b/>
          <w:bCs/>
          <w:color w:val="1F3864" w:themeColor="accent1" w:themeShade="80"/>
          <w:sz w:val="32"/>
          <w:szCs w:val="32"/>
        </w:rPr>
        <w:t>Introductory Brief</w:t>
      </w:r>
    </w:p>
    <w:p w14:paraId="189B32A3" w14:textId="14F24CCB" w:rsidR="000F6055" w:rsidRPr="00304E84" w:rsidRDefault="000F6055">
      <w:pPr>
        <w:rPr>
          <w:rFonts w:cstheme="minorHAnsi"/>
          <w:color w:val="1F3864" w:themeColor="accent1" w:themeShade="80"/>
        </w:rPr>
      </w:pPr>
    </w:p>
    <w:p w14:paraId="2E78B65A" w14:textId="362F65AD" w:rsidR="000F6055" w:rsidRPr="00304E84" w:rsidRDefault="001A2C94">
      <w:pPr>
        <w:pBdr>
          <w:bottom w:val="single" w:sz="6" w:space="1" w:color="auto"/>
        </w:pBdr>
        <w:rPr>
          <w:rFonts w:cstheme="minorHAnsi"/>
          <w:color w:val="1F3864" w:themeColor="accent1" w:themeShade="80"/>
        </w:rPr>
      </w:pPr>
      <w:r>
        <w:rPr>
          <w:rFonts w:cstheme="minorHAnsi"/>
          <w:color w:val="1F3864" w:themeColor="accent1" w:themeShade="80"/>
        </w:rPr>
        <w:t>Who we are</w:t>
      </w:r>
    </w:p>
    <w:p w14:paraId="40701F0B" w14:textId="2863C070" w:rsidR="006405A8" w:rsidRPr="00304E84" w:rsidRDefault="006405A8">
      <w:pPr>
        <w:rPr>
          <w:rFonts w:ascii="Calibri Light" w:hAnsi="Calibri Light" w:cs="Calibri Light"/>
          <w:sz w:val="20"/>
          <w:szCs w:val="20"/>
        </w:rPr>
      </w:pPr>
    </w:p>
    <w:p w14:paraId="6A3D7094" w14:textId="2E6D80FF" w:rsidR="004E3142" w:rsidRPr="00304E84" w:rsidRDefault="006405A8" w:rsidP="004E3142">
      <w:pPr>
        <w:rPr>
          <w:rFonts w:ascii="Calibri Light" w:hAnsi="Calibri Light" w:cs="Calibri Light"/>
          <w:sz w:val="20"/>
          <w:szCs w:val="20"/>
        </w:rPr>
      </w:pPr>
      <w:r w:rsidRPr="00F23B4F">
        <w:rPr>
          <w:rFonts w:ascii="Calibri Light" w:hAnsi="Calibri Light" w:cs="Calibri Light"/>
          <w:sz w:val="20"/>
          <w:szCs w:val="20"/>
        </w:rPr>
        <w:t>The FSD Network is a family of</w:t>
      </w:r>
      <w:r w:rsidR="004E3142" w:rsidRPr="00F23B4F">
        <w:rPr>
          <w:rFonts w:ascii="Calibri Light" w:hAnsi="Calibri Light" w:cs="Calibri Light"/>
          <w:sz w:val="20"/>
          <w:szCs w:val="20"/>
        </w:rPr>
        <w:t xml:space="preserve"> nine</w:t>
      </w:r>
      <w:r w:rsidRPr="00F23B4F">
        <w:rPr>
          <w:rFonts w:ascii="Calibri Light" w:hAnsi="Calibri Light" w:cs="Calibri Light"/>
          <w:sz w:val="20"/>
          <w:szCs w:val="20"/>
        </w:rPr>
        <w:t xml:space="preserve"> </w:t>
      </w:r>
      <w:r w:rsidR="00544438" w:rsidRPr="00F23B4F">
        <w:rPr>
          <w:rFonts w:ascii="Calibri Light" w:hAnsi="Calibri Light" w:cs="Calibri Light"/>
          <w:sz w:val="20"/>
          <w:szCs w:val="20"/>
        </w:rPr>
        <w:t>Financial Sector Deepening</w:t>
      </w:r>
      <w:r w:rsidRPr="00F23B4F">
        <w:rPr>
          <w:rFonts w:ascii="Calibri Light" w:hAnsi="Calibri Light" w:cs="Calibri Light"/>
          <w:sz w:val="20"/>
          <w:szCs w:val="20"/>
        </w:rPr>
        <w:t>, or FSD</w:t>
      </w:r>
      <w:r w:rsidR="000F6055" w:rsidRPr="00F23B4F">
        <w:rPr>
          <w:rFonts w:ascii="Calibri Light" w:hAnsi="Calibri Light" w:cs="Calibri Light"/>
          <w:sz w:val="20"/>
          <w:szCs w:val="20"/>
        </w:rPr>
        <w:t>,</w:t>
      </w:r>
      <w:r w:rsidRPr="00F23B4F">
        <w:rPr>
          <w:rFonts w:ascii="Calibri Light" w:hAnsi="Calibri Light" w:cs="Calibri Light"/>
          <w:sz w:val="20"/>
          <w:szCs w:val="20"/>
        </w:rPr>
        <w:t xml:space="preserve"> programmes</w:t>
      </w:r>
      <w:r w:rsidR="000F6055" w:rsidRPr="00F23B4F">
        <w:rPr>
          <w:rFonts w:ascii="Calibri Light" w:hAnsi="Calibri Light" w:cs="Calibri Light"/>
          <w:sz w:val="20"/>
          <w:szCs w:val="20"/>
        </w:rPr>
        <w:t xml:space="preserve"> </w:t>
      </w:r>
      <w:r w:rsidRPr="00F23B4F">
        <w:rPr>
          <w:rFonts w:ascii="Calibri Light" w:hAnsi="Calibri Light" w:cs="Calibri Light"/>
          <w:sz w:val="20"/>
          <w:szCs w:val="20"/>
        </w:rPr>
        <w:t>operating across Africa.</w:t>
      </w:r>
      <w:r w:rsidR="000F6055" w:rsidRPr="00F23B4F">
        <w:rPr>
          <w:rFonts w:ascii="Calibri Light" w:hAnsi="Calibri Light" w:cs="Calibri Light"/>
          <w:sz w:val="20"/>
          <w:szCs w:val="20"/>
        </w:rPr>
        <w:t xml:space="preserve"> </w:t>
      </w:r>
      <w:r w:rsidR="00D1249B" w:rsidRPr="00F23B4F">
        <w:rPr>
          <w:rFonts w:ascii="Calibri Light" w:hAnsi="Calibri Light" w:cs="Calibri Light"/>
          <w:sz w:val="20"/>
          <w:szCs w:val="20"/>
        </w:rPr>
        <w:t xml:space="preserve"> </w:t>
      </w:r>
      <w:r w:rsidR="004E3142" w:rsidRPr="00304E84">
        <w:rPr>
          <w:rFonts w:ascii="Calibri Light" w:hAnsi="Calibri Light" w:cs="Calibri Light"/>
          <w:sz w:val="20"/>
          <w:szCs w:val="20"/>
        </w:rPr>
        <w:t xml:space="preserve">FSDs work alongside governments, business leaders, </w:t>
      </w:r>
      <w:r w:rsidR="00544438">
        <w:rPr>
          <w:rFonts w:ascii="Calibri Light" w:hAnsi="Calibri Light" w:cs="Calibri Light"/>
          <w:sz w:val="20"/>
          <w:szCs w:val="20"/>
        </w:rPr>
        <w:t xml:space="preserve">non-profit organizations, research institutions, </w:t>
      </w:r>
      <w:r w:rsidR="00D54A67" w:rsidRPr="00304E84">
        <w:rPr>
          <w:rFonts w:ascii="Calibri Light" w:hAnsi="Calibri Light" w:cs="Calibri Light"/>
          <w:sz w:val="20"/>
          <w:szCs w:val="20"/>
        </w:rPr>
        <w:t>regulators,</w:t>
      </w:r>
      <w:r w:rsidR="00544438">
        <w:rPr>
          <w:rFonts w:ascii="Calibri Light" w:hAnsi="Calibri Light" w:cs="Calibri Light"/>
          <w:sz w:val="20"/>
          <w:szCs w:val="20"/>
        </w:rPr>
        <w:t xml:space="preserve"> </w:t>
      </w:r>
      <w:r w:rsidR="004E3142" w:rsidRPr="00304E84">
        <w:rPr>
          <w:rFonts w:ascii="Calibri Light" w:hAnsi="Calibri Light" w:cs="Calibri Light"/>
          <w:sz w:val="20"/>
          <w:szCs w:val="20"/>
        </w:rPr>
        <w:t>and policymakers</w:t>
      </w:r>
      <w:r w:rsidR="00544438">
        <w:rPr>
          <w:rFonts w:ascii="Calibri Light" w:hAnsi="Calibri Light" w:cs="Calibri Light"/>
          <w:sz w:val="20"/>
          <w:szCs w:val="20"/>
        </w:rPr>
        <w:t xml:space="preserve"> to </w:t>
      </w:r>
      <w:r w:rsidR="002173EB">
        <w:rPr>
          <w:rFonts w:ascii="Calibri Light" w:hAnsi="Calibri Light" w:cs="Calibri Light"/>
          <w:sz w:val="20"/>
          <w:szCs w:val="20"/>
        </w:rPr>
        <w:t xml:space="preserve">develop </w:t>
      </w:r>
      <w:r w:rsidR="00A26702">
        <w:rPr>
          <w:rFonts w:ascii="Calibri Light" w:hAnsi="Calibri Light" w:cs="Calibri Light"/>
          <w:sz w:val="20"/>
          <w:szCs w:val="20"/>
        </w:rPr>
        <w:t xml:space="preserve">more </w:t>
      </w:r>
      <w:r w:rsidR="00544438">
        <w:rPr>
          <w:rFonts w:ascii="Calibri Light" w:hAnsi="Calibri Light" w:cs="Calibri Light"/>
          <w:sz w:val="20"/>
          <w:szCs w:val="20"/>
        </w:rPr>
        <w:t>inclusive financ</w:t>
      </w:r>
      <w:r w:rsidR="00A26702">
        <w:rPr>
          <w:rFonts w:ascii="Calibri Light" w:hAnsi="Calibri Light" w:cs="Calibri Light"/>
          <w:sz w:val="20"/>
          <w:szCs w:val="20"/>
        </w:rPr>
        <w:t>ial system</w:t>
      </w:r>
      <w:r w:rsidR="002173EB">
        <w:rPr>
          <w:rFonts w:ascii="Calibri Light" w:hAnsi="Calibri Light" w:cs="Calibri Light"/>
          <w:sz w:val="20"/>
          <w:szCs w:val="20"/>
        </w:rPr>
        <w:t>s</w:t>
      </w:r>
      <w:r w:rsidR="00544438">
        <w:rPr>
          <w:rFonts w:ascii="Calibri Light" w:hAnsi="Calibri Light" w:cs="Calibri Light"/>
          <w:sz w:val="20"/>
          <w:szCs w:val="20"/>
        </w:rPr>
        <w:t>.</w:t>
      </w:r>
      <w:r w:rsidR="00C25B71">
        <w:rPr>
          <w:rFonts w:ascii="Calibri Light" w:hAnsi="Calibri Light" w:cs="Calibri Light"/>
          <w:sz w:val="20"/>
          <w:szCs w:val="20"/>
        </w:rPr>
        <w:t xml:space="preserve">  </w:t>
      </w:r>
      <w:r w:rsidR="002250EA">
        <w:rPr>
          <w:rFonts w:ascii="Calibri Light" w:hAnsi="Calibri Light" w:cs="Calibri Light"/>
          <w:sz w:val="20"/>
          <w:szCs w:val="20"/>
        </w:rPr>
        <w:t xml:space="preserve">We believe </w:t>
      </w:r>
      <w:r w:rsidR="00243C59">
        <w:rPr>
          <w:rFonts w:ascii="Calibri Light" w:hAnsi="Calibri Light" w:cs="Calibri Light"/>
          <w:sz w:val="20"/>
          <w:szCs w:val="20"/>
        </w:rPr>
        <w:t xml:space="preserve">that </w:t>
      </w:r>
      <w:r w:rsidR="002946CF">
        <w:rPr>
          <w:rFonts w:ascii="Calibri Light" w:hAnsi="Calibri Light" w:cs="Calibri Light"/>
          <w:sz w:val="20"/>
          <w:szCs w:val="20"/>
        </w:rPr>
        <w:t xml:space="preserve">financial systems have the potential to play a major role in </w:t>
      </w:r>
      <w:r w:rsidR="00EC3AF0">
        <w:rPr>
          <w:rFonts w:ascii="Calibri Light" w:hAnsi="Calibri Light" w:cs="Calibri Light"/>
          <w:sz w:val="20"/>
          <w:szCs w:val="20"/>
        </w:rPr>
        <w:t>enabling inclusive gr</w:t>
      </w:r>
      <w:r w:rsidR="00F07796">
        <w:rPr>
          <w:rFonts w:ascii="Calibri Light" w:hAnsi="Calibri Light" w:cs="Calibri Light"/>
          <w:sz w:val="20"/>
          <w:szCs w:val="20"/>
        </w:rPr>
        <w:t>owth</w:t>
      </w:r>
      <w:r w:rsidR="001C4381">
        <w:rPr>
          <w:rFonts w:ascii="Calibri Light" w:hAnsi="Calibri Light" w:cs="Calibri Light"/>
          <w:sz w:val="20"/>
          <w:szCs w:val="20"/>
        </w:rPr>
        <w:t xml:space="preserve"> and</w:t>
      </w:r>
      <w:r w:rsidR="00F07796">
        <w:rPr>
          <w:rFonts w:ascii="Calibri Light" w:hAnsi="Calibri Light" w:cs="Calibri Light"/>
          <w:sz w:val="20"/>
          <w:szCs w:val="20"/>
        </w:rPr>
        <w:t xml:space="preserve"> ensuring access to </w:t>
      </w:r>
      <w:r w:rsidR="00243C59">
        <w:rPr>
          <w:rFonts w:ascii="Calibri Light" w:hAnsi="Calibri Light" w:cs="Calibri Light"/>
          <w:sz w:val="20"/>
          <w:szCs w:val="20"/>
        </w:rPr>
        <w:t xml:space="preserve">basic services </w:t>
      </w:r>
      <w:r w:rsidR="001C4381">
        <w:rPr>
          <w:rFonts w:ascii="Calibri Light" w:hAnsi="Calibri Light" w:cs="Calibri Light"/>
          <w:sz w:val="20"/>
          <w:szCs w:val="20"/>
        </w:rPr>
        <w:t xml:space="preserve">while </w:t>
      </w:r>
      <w:r w:rsidR="002250EA">
        <w:rPr>
          <w:rFonts w:ascii="Calibri Light" w:hAnsi="Calibri Light" w:cs="Calibri Light"/>
          <w:sz w:val="20"/>
          <w:szCs w:val="20"/>
        </w:rPr>
        <w:t xml:space="preserve">assuring a sustainable </w:t>
      </w:r>
      <w:r w:rsidR="00D54A67">
        <w:rPr>
          <w:rFonts w:ascii="Calibri Light" w:hAnsi="Calibri Light" w:cs="Calibri Light"/>
          <w:sz w:val="20"/>
          <w:szCs w:val="20"/>
        </w:rPr>
        <w:t>future.</w:t>
      </w:r>
      <w:r w:rsidR="005F27A1" w:rsidRPr="00027992">
        <w:rPr>
          <w:rFonts w:ascii="Calibri Light" w:hAnsi="Calibri Light" w:cs="Calibri Light"/>
          <w:sz w:val="20"/>
          <w:szCs w:val="20"/>
        </w:rPr>
        <w:t xml:space="preserve"> </w:t>
      </w:r>
      <w:r w:rsidR="001948D8">
        <w:rPr>
          <w:rFonts w:ascii="Calibri Light" w:hAnsi="Calibri Light" w:cs="Calibri Light"/>
          <w:sz w:val="20"/>
          <w:szCs w:val="20"/>
        </w:rPr>
        <w:t>G</w:t>
      </w:r>
      <w:r w:rsidR="008D43DD" w:rsidRPr="00027992">
        <w:rPr>
          <w:rFonts w:ascii="Calibri Light" w:hAnsi="Calibri Light" w:cs="Calibri Light"/>
          <w:sz w:val="20"/>
          <w:szCs w:val="20"/>
        </w:rPr>
        <w:t xml:space="preserve">uided by </w:t>
      </w:r>
      <w:r w:rsidR="003A11CB" w:rsidRPr="00027992">
        <w:rPr>
          <w:rFonts w:ascii="Calibri Light" w:hAnsi="Calibri Light" w:cs="Calibri Light"/>
          <w:sz w:val="20"/>
          <w:szCs w:val="20"/>
        </w:rPr>
        <w:t xml:space="preserve">the imperatives of the </w:t>
      </w:r>
      <w:r w:rsidR="00304E84" w:rsidRPr="00027992">
        <w:rPr>
          <w:rFonts w:ascii="Calibri Light" w:hAnsi="Calibri Light" w:cs="Calibri Light"/>
          <w:sz w:val="20"/>
          <w:szCs w:val="20"/>
        </w:rPr>
        <w:t>U</w:t>
      </w:r>
      <w:r w:rsidR="00F87545">
        <w:rPr>
          <w:rFonts w:ascii="Calibri Light" w:hAnsi="Calibri Light" w:cs="Calibri Light"/>
          <w:sz w:val="20"/>
          <w:szCs w:val="20"/>
        </w:rPr>
        <w:t xml:space="preserve">nited </w:t>
      </w:r>
      <w:r w:rsidR="00304E84" w:rsidRPr="00027992">
        <w:rPr>
          <w:rFonts w:ascii="Calibri Light" w:hAnsi="Calibri Light" w:cs="Calibri Light"/>
          <w:sz w:val="20"/>
          <w:szCs w:val="20"/>
        </w:rPr>
        <w:t>N</w:t>
      </w:r>
      <w:r w:rsidR="00F87545">
        <w:rPr>
          <w:rFonts w:ascii="Calibri Light" w:hAnsi="Calibri Light" w:cs="Calibri Light"/>
          <w:sz w:val="20"/>
          <w:szCs w:val="20"/>
        </w:rPr>
        <w:t>ations’</w:t>
      </w:r>
      <w:r w:rsidR="00304E84" w:rsidRPr="00027992">
        <w:rPr>
          <w:rFonts w:ascii="Calibri Light" w:hAnsi="Calibri Light" w:cs="Calibri Light"/>
          <w:sz w:val="20"/>
          <w:szCs w:val="20"/>
        </w:rPr>
        <w:t xml:space="preserve"> </w:t>
      </w:r>
      <w:hyperlink r:id="rId8" w:history="1">
        <w:r w:rsidR="003A11CB" w:rsidRPr="009D4F5B">
          <w:rPr>
            <w:rStyle w:val="Hyperlink"/>
            <w:rFonts w:ascii="Calibri Light" w:hAnsi="Calibri Light" w:cs="Calibri Light"/>
            <w:sz w:val="20"/>
            <w:szCs w:val="20"/>
          </w:rPr>
          <w:t xml:space="preserve">Sustainable Development </w:t>
        </w:r>
        <w:r w:rsidR="00AD463F" w:rsidRPr="009D4F5B">
          <w:rPr>
            <w:rStyle w:val="Hyperlink"/>
            <w:rFonts w:ascii="Calibri Light" w:hAnsi="Calibri Light" w:cs="Calibri Light"/>
            <w:sz w:val="20"/>
            <w:szCs w:val="20"/>
          </w:rPr>
          <w:t>Goals</w:t>
        </w:r>
      </w:hyperlink>
      <w:r w:rsidR="00F87545">
        <w:rPr>
          <w:rFonts w:ascii="Calibri Light" w:hAnsi="Calibri Light" w:cs="Calibri Light"/>
          <w:sz w:val="20"/>
          <w:szCs w:val="20"/>
        </w:rPr>
        <w:t xml:space="preserve"> (SDGs)</w:t>
      </w:r>
      <w:r w:rsidR="00304E84" w:rsidRPr="00027992">
        <w:rPr>
          <w:rFonts w:ascii="Calibri Light" w:hAnsi="Calibri Light" w:cs="Calibri Light"/>
          <w:sz w:val="20"/>
          <w:szCs w:val="20"/>
        </w:rPr>
        <w:t>,</w:t>
      </w:r>
      <w:r w:rsidR="00AD463F" w:rsidRPr="00027992">
        <w:rPr>
          <w:rFonts w:ascii="Calibri Light" w:hAnsi="Calibri Light" w:cs="Calibri Light"/>
          <w:sz w:val="20"/>
          <w:szCs w:val="20"/>
        </w:rPr>
        <w:t xml:space="preserve"> </w:t>
      </w:r>
      <w:r w:rsidR="00ED2128">
        <w:rPr>
          <w:rFonts w:ascii="Calibri Light" w:hAnsi="Calibri Light" w:cs="Calibri Light"/>
          <w:sz w:val="20"/>
          <w:szCs w:val="20"/>
        </w:rPr>
        <w:t xml:space="preserve">the FSD Network </w:t>
      </w:r>
      <w:r w:rsidR="00AD463F" w:rsidRPr="00304E84">
        <w:rPr>
          <w:rFonts w:ascii="Calibri Light" w:hAnsi="Calibri Light" w:cs="Calibri Light"/>
          <w:sz w:val="20"/>
          <w:szCs w:val="20"/>
        </w:rPr>
        <w:t>seek</w:t>
      </w:r>
      <w:r w:rsidR="001948D8">
        <w:rPr>
          <w:rFonts w:ascii="Calibri Light" w:hAnsi="Calibri Light" w:cs="Calibri Light"/>
          <w:sz w:val="20"/>
          <w:szCs w:val="20"/>
        </w:rPr>
        <w:t xml:space="preserve">s </w:t>
      </w:r>
      <w:r w:rsidR="005F27A1" w:rsidRPr="00304E84">
        <w:rPr>
          <w:rFonts w:ascii="Calibri Light" w:hAnsi="Calibri Light" w:cs="Calibri Light"/>
          <w:sz w:val="20"/>
          <w:szCs w:val="20"/>
        </w:rPr>
        <w:t>to mo</w:t>
      </w:r>
      <w:r w:rsidR="00304E84" w:rsidRPr="00304E84">
        <w:rPr>
          <w:rFonts w:ascii="Calibri Light" w:hAnsi="Calibri Light" w:cs="Calibri Light"/>
          <w:sz w:val="20"/>
          <w:szCs w:val="20"/>
        </w:rPr>
        <w:t>u</w:t>
      </w:r>
      <w:r w:rsidR="005F27A1" w:rsidRPr="00304E84">
        <w:rPr>
          <w:rFonts w:ascii="Calibri Light" w:hAnsi="Calibri Light" w:cs="Calibri Light"/>
          <w:sz w:val="20"/>
          <w:szCs w:val="20"/>
        </w:rPr>
        <w:t xml:space="preserve">ld </w:t>
      </w:r>
      <w:r w:rsidR="00E3553B">
        <w:rPr>
          <w:rFonts w:ascii="Calibri Light" w:hAnsi="Calibri Light" w:cs="Calibri Light"/>
          <w:sz w:val="20"/>
          <w:szCs w:val="20"/>
        </w:rPr>
        <w:t xml:space="preserve">sustainable </w:t>
      </w:r>
      <w:r w:rsidR="005F27A1" w:rsidRPr="00304E84">
        <w:rPr>
          <w:rFonts w:ascii="Calibri Light" w:hAnsi="Calibri Light" w:cs="Calibri Light"/>
          <w:sz w:val="20"/>
          <w:szCs w:val="20"/>
        </w:rPr>
        <w:t xml:space="preserve">financial systems </w:t>
      </w:r>
      <w:r w:rsidR="00AD463F" w:rsidRPr="00304E84">
        <w:rPr>
          <w:rFonts w:ascii="Calibri Light" w:hAnsi="Calibri Light" w:cs="Calibri Light"/>
          <w:sz w:val="20"/>
          <w:szCs w:val="20"/>
        </w:rPr>
        <w:t xml:space="preserve">in a way </w:t>
      </w:r>
      <w:r w:rsidR="005F27A1" w:rsidRPr="00304E84">
        <w:rPr>
          <w:rFonts w:ascii="Calibri Light" w:hAnsi="Calibri Light" w:cs="Calibri Light"/>
          <w:sz w:val="20"/>
          <w:szCs w:val="20"/>
        </w:rPr>
        <w:t>which work</w:t>
      </w:r>
      <w:r w:rsidR="00AD463F" w:rsidRPr="00304E84">
        <w:rPr>
          <w:rFonts w:ascii="Calibri Light" w:hAnsi="Calibri Light" w:cs="Calibri Light"/>
          <w:sz w:val="20"/>
          <w:szCs w:val="20"/>
        </w:rPr>
        <w:t>s</w:t>
      </w:r>
      <w:r w:rsidR="005F27A1" w:rsidRPr="00304E84">
        <w:rPr>
          <w:rFonts w:ascii="Calibri Light" w:hAnsi="Calibri Light" w:cs="Calibri Light"/>
          <w:sz w:val="20"/>
          <w:szCs w:val="20"/>
        </w:rPr>
        <w:t xml:space="preserve"> better for the poor </w:t>
      </w:r>
      <w:r w:rsidR="0034620F" w:rsidRPr="00304E84">
        <w:rPr>
          <w:rFonts w:ascii="Calibri Light" w:hAnsi="Calibri Light" w:cs="Calibri Light"/>
          <w:sz w:val="20"/>
          <w:szCs w:val="20"/>
        </w:rPr>
        <w:t xml:space="preserve">across Africa. </w:t>
      </w:r>
      <w:r w:rsidR="002E1764">
        <w:rPr>
          <w:rFonts w:ascii="Calibri Light" w:hAnsi="Calibri Light" w:cs="Calibri Light"/>
          <w:sz w:val="20"/>
          <w:szCs w:val="20"/>
        </w:rPr>
        <w:t xml:space="preserve"> We are deeply committed to equity</w:t>
      </w:r>
      <w:r w:rsidR="0034620F" w:rsidRPr="00304E84">
        <w:rPr>
          <w:rFonts w:ascii="Calibri Light" w:hAnsi="Calibri Light" w:cs="Calibri Light"/>
          <w:sz w:val="20"/>
          <w:szCs w:val="20"/>
        </w:rPr>
        <w:t xml:space="preserve"> </w:t>
      </w:r>
      <w:r w:rsidR="002E1764">
        <w:rPr>
          <w:rFonts w:ascii="Calibri Light" w:hAnsi="Calibri Light" w:cs="Calibri Light"/>
          <w:sz w:val="20"/>
          <w:szCs w:val="20"/>
        </w:rPr>
        <w:t>between men and women</w:t>
      </w:r>
      <w:r w:rsidR="00391F1A">
        <w:rPr>
          <w:rFonts w:ascii="Calibri Light" w:hAnsi="Calibri Light" w:cs="Calibri Light"/>
          <w:sz w:val="20"/>
          <w:szCs w:val="20"/>
        </w:rPr>
        <w:t xml:space="preserve"> and </w:t>
      </w:r>
      <w:r w:rsidR="002E1764">
        <w:rPr>
          <w:rFonts w:ascii="Calibri Light" w:hAnsi="Calibri Light" w:cs="Calibri Light"/>
          <w:sz w:val="20"/>
          <w:szCs w:val="20"/>
        </w:rPr>
        <w:t>support</w:t>
      </w:r>
      <w:r w:rsidR="00391F1A">
        <w:rPr>
          <w:rFonts w:ascii="Calibri Light" w:hAnsi="Calibri Light" w:cs="Calibri Light"/>
          <w:sz w:val="20"/>
          <w:szCs w:val="20"/>
        </w:rPr>
        <w:t xml:space="preserve">ing </w:t>
      </w:r>
      <w:r w:rsidR="002E1764">
        <w:rPr>
          <w:rFonts w:ascii="Calibri Light" w:hAnsi="Calibri Light" w:cs="Calibri Light"/>
          <w:sz w:val="20"/>
          <w:szCs w:val="20"/>
        </w:rPr>
        <w:t>the vulnerable</w:t>
      </w:r>
      <w:r w:rsidR="00391F1A">
        <w:rPr>
          <w:rFonts w:ascii="Calibri Light" w:hAnsi="Calibri Light" w:cs="Calibri Light"/>
          <w:sz w:val="20"/>
          <w:szCs w:val="20"/>
        </w:rPr>
        <w:t xml:space="preserve"> and marginalised</w:t>
      </w:r>
      <w:r w:rsidR="002E1764">
        <w:rPr>
          <w:rFonts w:ascii="Calibri Light" w:hAnsi="Calibri Light" w:cs="Calibri Light"/>
          <w:sz w:val="20"/>
          <w:szCs w:val="20"/>
        </w:rPr>
        <w:t>.</w:t>
      </w:r>
    </w:p>
    <w:p w14:paraId="7E8FB5C6" w14:textId="77777777" w:rsidR="004E3142" w:rsidRPr="00304E84" w:rsidRDefault="004E3142" w:rsidP="006405A8">
      <w:pPr>
        <w:rPr>
          <w:rFonts w:ascii="Calibri Light" w:hAnsi="Calibri Light" w:cs="Calibri Light"/>
          <w:sz w:val="20"/>
          <w:szCs w:val="20"/>
        </w:rPr>
      </w:pPr>
    </w:p>
    <w:p w14:paraId="1985732F" w14:textId="3F8027B4" w:rsidR="006405A8" w:rsidRPr="00304E84" w:rsidRDefault="00656932" w:rsidP="006405A8">
      <w:pPr>
        <w:rPr>
          <w:rFonts w:ascii="Calibri Light" w:hAnsi="Calibri Light" w:cs="Calibri Light"/>
          <w:sz w:val="20"/>
          <w:szCs w:val="20"/>
        </w:rPr>
      </w:pPr>
      <w:r w:rsidRPr="00304E84">
        <w:rPr>
          <w:rFonts w:ascii="Calibri Light" w:hAnsi="Calibri Light" w:cs="Calibri Light"/>
          <w:sz w:val="20"/>
          <w:szCs w:val="20"/>
        </w:rPr>
        <w:t xml:space="preserve">The </w:t>
      </w:r>
      <w:r w:rsidR="00F820BA" w:rsidRPr="00304E84">
        <w:rPr>
          <w:rFonts w:ascii="Calibri Light" w:hAnsi="Calibri Light" w:cs="Calibri Light"/>
          <w:sz w:val="20"/>
          <w:szCs w:val="20"/>
        </w:rPr>
        <w:t xml:space="preserve">FSD </w:t>
      </w:r>
      <w:r w:rsidR="003C5734" w:rsidRPr="00304E84">
        <w:rPr>
          <w:rFonts w:ascii="Calibri Light" w:hAnsi="Calibri Light" w:cs="Calibri Light"/>
          <w:sz w:val="20"/>
          <w:szCs w:val="20"/>
        </w:rPr>
        <w:t xml:space="preserve">model is </w:t>
      </w:r>
      <w:r w:rsidR="00FC25F4" w:rsidRPr="00304E84">
        <w:rPr>
          <w:rFonts w:ascii="Calibri Light" w:hAnsi="Calibri Light" w:cs="Calibri Light"/>
          <w:sz w:val="20"/>
          <w:szCs w:val="20"/>
        </w:rPr>
        <w:t xml:space="preserve">driven by </w:t>
      </w:r>
      <w:r w:rsidR="003C5734" w:rsidRPr="00304E84">
        <w:rPr>
          <w:rFonts w:ascii="Calibri Light" w:hAnsi="Calibri Light" w:cs="Calibri Light"/>
          <w:sz w:val="20"/>
          <w:szCs w:val="20"/>
        </w:rPr>
        <w:t xml:space="preserve">a strong focus on the </w:t>
      </w:r>
      <w:r w:rsidR="00D849FE" w:rsidRPr="00304E84">
        <w:rPr>
          <w:rFonts w:ascii="Calibri Light" w:hAnsi="Calibri Light" w:cs="Calibri Light"/>
          <w:sz w:val="20"/>
          <w:szCs w:val="20"/>
        </w:rPr>
        <w:t xml:space="preserve">needs and priorities of </w:t>
      </w:r>
      <w:r w:rsidR="002E1764">
        <w:rPr>
          <w:rFonts w:ascii="Calibri Light" w:hAnsi="Calibri Light" w:cs="Calibri Light"/>
          <w:sz w:val="20"/>
          <w:szCs w:val="20"/>
        </w:rPr>
        <w:t>our</w:t>
      </w:r>
      <w:r w:rsidR="00D849FE" w:rsidRPr="00304E84">
        <w:rPr>
          <w:rFonts w:ascii="Calibri Light" w:hAnsi="Calibri Light" w:cs="Calibri Light"/>
          <w:sz w:val="20"/>
          <w:szCs w:val="20"/>
        </w:rPr>
        <w:t xml:space="preserve"> countr</w:t>
      </w:r>
      <w:r w:rsidR="004F5E3F" w:rsidRPr="00304E84">
        <w:rPr>
          <w:rFonts w:ascii="Calibri Light" w:hAnsi="Calibri Light" w:cs="Calibri Light"/>
          <w:sz w:val="20"/>
          <w:szCs w:val="20"/>
        </w:rPr>
        <w:t xml:space="preserve">ies </w:t>
      </w:r>
      <w:r w:rsidR="002E1764">
        <w:rPr>
          <w:rFonts w:ascii="Calibri Light" w:hAnsi="Calibri Light" w:cs="Calibri Light"/>
          <w:sz w:val="20"/>
          <w:szCs w:val="20"/>
        </w:rPr>
        <w:t>and the continent on</w:t>
      </w:r>
      <w:r w:rsidR="004F5E3F" w:rsidRPr="00304E84">
        <w:rPr>
          <w:rFonts w:ascii="Calibri Light" w:hAnsi="Calibri Light" w:cs="Calibri Light"/>
          <w:sz w:val="20"/>
          <w:szCs w:val="20"/>
        </w:rPr>
        <w:t xml:space="preserve"> which </w:t>
      </w:r>
      <w:r w:rsidR="002E1764">
        <w:rPr>
          <w:rFonts w:ascii="Calibri Light" w:hAnsi="Calibri Light" w:cs="Calibri Light"/>
          <w:sz w:val="20"/>
          <w:szCs w:val="20"/>
        </w:rPr>
        <w:t>we</w:t>
      </w:r>
      <w:r w:rsidR="004F5E3F" w:rsidRPr="00304E84">
        <w:rPr>
          <w:rFonts w:ascii="Calibri Light" w:hAnsi="Calibri Light" w:cs="Calibri Light"/>
          <w:sz w:val="20"/>
          <w:szCs w:val="20"/>
        </w:rPr>
        <w:t xml:space="preserve"> work.  Each of the </w:t>
      </w:r>
      <w:r w:rsidR="002B2A4A">
        <w:rPr>
          <w:rFonts w:ascii="Calibri Light" w:hAnsi="Calibri Light" w:cs="Calibri Light"/>
          <w:sz w:val="20"/>
          <w:szCs w:val="20"/>
        </w:rPr>
        <w:t xml:space="preserve">independent </w:t>
      </w:r>
      <w:r w:rsidR="00CD72B8" w:rsidRPr="00304E84">
        <w:rPr>
          <w:rFonts w:ascii="Calibri Light" w:hAnsi="Calibri Light" w:cs="Calibri Light"/>
          <w:sz w:val="20"/>
          <w:szCs w:val="20"/>
        </w:rPr>
        <w:t xml:space="preserve">FSD </w:t>
      </w:r>
      <w:r w:rsidR="00F820BA" w:rsidRPr="00304E84">
        <w:rPr>
          <w:rFonts w:ascii="Calibri Light" w:hAnsi="Calibri Light" w:cs="Calibri Light"/>
          <w:sz w:val="20"/>
          <w:szCs w:val="20"/>
        </w:rPr>
        <w:t>programme</w:t>
      </w:r>
      <w:r w:rsidRPr="00304E84">
        <w:rPr>
          <w:rFonts w:ascii="Calibri Light" w:hAnsi="Calibri Light" w:cs="Calibri Light"/>
          <w:sz w:val="20"/>
          <w:szCs w:val="20"/>
        </w:rPr>
        <w:t xml:space="preserve">s </w:t>
      </w:r>
      <w:r w:rsidR="002B2A4A">
        <w:rPr>
          <w:rFonts w:ascii="Calibri Light" w:hAnsi="Calibri Light" w:cs="Calibri Light"/>
          <w:sz w:val="20"/>
          <w:szCs w:val="20"/>
        </w:rPr>
        <w:t>pursue</w:t>
      </w:r>
      <w:r w:rsidR="002E1764">
        <w:rPr>
          <w:rFonts w:ascii="Calibri Light" w:hAnsi="Calibri Light" w:cs="Calibri Light"/>
          <w:sz w:val="20"/>
          <w:szCs w:val="20"/>
        </w:rPr>
        <w:t>s</w:t>
      </w:r>
      <w:r w:rsidR="002B2A4A">
        <w:rPr>
          <w:rFonts w:ascii="Calibri Light" w:hAnsi="Calibri Light" w:cs="Calibri Light"/>
          <w:sz w:val="20"/>
          <w:szCs w:val="20"/>
        </w:rPr>
        <w:t xml:space="preserve"> </w:t>
      </w:r>
      <w:r w:rsidR="002039CB">
        <w:rPr>
          <w:rFonts w:ascii="Calibri Light" w:hAnsi="Calibri Light" w:cs="Calibri Light"/>
          <w:sz w:val="20"/>
          <w:szCs w:val="20"/>
        </w:rPr>
        <w:t xml:space="preserve">strategies </w:t>
      </w:r>
      <w:r w:rsidR="003C3247" w:rsidRPr="00304E84">
        <w:rPr>
          <w:rFonts w:ascii="Calibri Light" w:hAnsi="Calibri Light" w:cs="Calibri Light"/>
          <w:sz w:val="20"/>
          <w:szCs w:val="20"/>
        </w:rPr>
        <w:t xml:space="preserve">developed with local stakeholders to </w:t>
      </w:r>
      <w:r w:rsidR="00CD72B8" w:rsidRPr="00304E84">
        <w:rPr>
          <w:rFonts w:ascii="Calibri Light" w:hAnsi="Calibri Light" w:cs="Calibri Light"/>
          <w:sz w:val="20"/>
          <w:szCs w:val="20"/>
        </w:rPr>
        <w:t xml:space="preserve">tackle </w:t>
      </w:r>
      <w:r w:rsidR="00220915" w:rsidRPr="00304E84">
        <w:rPr>
          <w:rFonts w:ascii="Calibri Light" w:hAnsi="Calibri Light" w:cs="Calibri Light"/>
          <w:sz w:val="20"/>
          <w:szCs w:val="20"/>
        </w:rPr>
        <w:t>opportunities</w:t>
      </w:r>
      <w:r w:rsidR="00CD72B8" w:rsidRPr="00304E84">
        <w:rPr>
          <w:rFonts w:ascii="Calibri Light" w:hAnsi="Calibri Light" w:cs="Calibri Light"/>
          <w:sz w:val="20"/>
          <w:szCs w:val="20"/>
        </w:rPr>
        <w:t xml:space="preserve"> and constraints </w:t>
      </w:r>
      <w:r w:rsidR="00A731BC">
        <w:rPr>
          <w:rFonts w:ascii="Calibri Light" w:hAnsi="Calibri Light" w:cs="Calibri Light"/>
          <w:sz w:val="20"/>
          <w:szCs w:val="20"/>
        </w:rPr>
        <w:t xml:space="preserve">to inclusive </w:t>
      </w:r>
      <w:r w:rsidR="00CD72B8" w:rsidRPr="00304E84">
        <w:rPr>
          <w:rFonts w:ascii="Calibri Light" w:hAnsi="Calibri Light" w:cs="Calibri Light"/>
          <w:sz w:val="20"/>
          <w:szCs w:val="20"/>
        </w:rPr>
        <w:t>financial system</w:t>
      </w:r>
      <w:r w:rsidR="00A731BC">
        <w:rPr>
          <w:rFonts w:ascii="Calibri Light" w:hAnsi="Calibri Light" w:cs="Calibri Light"/>
          <w:sz w:val="20"/>
          <w:szCs w:val="20"/>
        </w:rPr>
        <w:t xml:space="preserve"> development.  </w:t>
      </w:r>
      <w:r w:rsidR="00C872F4" w:rsidRPr="00304E84">
        <w:rPr>
          <w:rFonts w:ascii="Calibri Light" w:hAnsi="Calibri Light" w:cs="Calibri Light"/>
          <w:sz w:val="20"/>
          <w:szCs w:val="20"/>
        </w:rPr>
        <w:t xml:space="preserve">FSD Africa </w:t>
      </w:r>
      <w:r w:rsidR="002E1764">
        <w:rPr>
          <w:rFonts w:ascii="Calibri Light" w:hAnsi="Calibri Light" w:cs="Calibri Light"/>
          <w:sz w:val="20"/>
          <w:szCs w:val="20"/>
        </w:rPr>
        <w:t xml:space="preserve">and Finmark Trust both </w:t>
      </w:r>
      <w:r w:rsidR="00A731BC">
        <w:rPr>
          <w:rFonts w:ascii="Calibri Light" w:hAnsi="Calibri Light" w:cs="Calibri Light"/>
          <w:sz w:val="20"/>
          <w:szCs w:val="20"/>
        </w:rPr>
        <w:t xml:space="preserve">undertake </w:t>
      </w:r>
      <w:r w:rsidRPr="00304E84">
        <w:rPr>
          <w:rFonts w:ascii="Calibri Light" w:hAnsi="Calibri Light" w:cs="Calibri Light"/>
          <w:sz w:val="20"/>
          <w:szCs w:val="20"/>
        </w:rPr>
        <w:t xml:space="preserve">cross-cutting </w:t>
      </w:r>
      <w:r w:rsidR="00A731BC">
        <w:rPr>
          <w:rFonts w:ascii="Calibri Light" w:hAnsi="Calibri Light" w:cs="Calibri Light"/>
          <w:sz w:val="20"/>
          <w:szCs w:val="20"/>
        </w:rPr>
        <w:t>programmes, regional initiatives</w:t>
      </w:r>
      <w:r w:rsidR="002E1764">
        <w:rPr>
          <w:rFonts w:ascii="Calibri Light" w:hAnsi="Calibri Light" w:cs="Calibri Light"/>
          <w:sz w:val="20"/>
          <w:szCs w:val="20"/>
        </w:rPr>
        <w:t>,</w:t>
      </w:r>
      <w:r w:rsidR="00A731BC">
        <w:rPr>
          <w:rFonts w:ascii="Calibri Light" w:hAnsi="Calibri Light" w:cs="Calibri Light"/>
          <w:sz w:val="20"/>
          <w:szCs w:val="20"/>
        </w:rPr>
        <w:t xml:space="preserve"> and </w:t>
      </w:r>
      <w:r w:rsidR="00761D8B">
        <w:rPr>
          <w:rFonts w:ascii="Calibri Light" w:hAnsi="Calibri Light" w:cs="Calibri Light"/>
          <w:sz w:val="20"/>
          <w:szCs w:val="20"/>
        </w:rPr>
        <w:t>activities in countries</w:t>
      </w:r>
      <w:r w:rsidR="00226889">
        <w:rPr>
          <w:rFonts w:ascii="Calibri Light" w:hAnsi="Calibri Light" w:cs="Calibri Light"/>
          <w:sz w:val="20"/>
          <w:szCs w:val="20"/>
        </w:rPr>
        <w:t xml:space="preserve"> beyond the current country network.  </w:t>
      </w:r>
      <w:r w:rsidR="00AA2CF1">
        <w:rPr>
          <w:rFonts w:ascii="Calibri Light" w:hAnsi="Calibri Light" w:cs="Calibri Light"/>
          <w:sz w:val="20"/>
          <w:szCs w:val="20"/>
        </w:rPr>
        <w:t xml:space="preserve">Country-specific FSDs lead programme engagement in their nations. </w:t>
      </w:r>
      <w:r w:rsidR="00226889">
        <w:rPr>
          <w:rFonts w:ascii="Calibri Light" w:hAnsi="Calibri Light" w:cs="Calibri Light"/>
          <w:sz w:val="20"/>
          <w:szCs w:val="20"/>
        </w:rPr>
        <w:t xml:space="preserve">There are plans to establish a further five FSD country operations </w:t>
      </w:r>
      <w:r w:rsidR="00150926">
        <w:rPr>
          <w:rFonts w:ascii="Calibri Light" w:hAnsi="Calibri Light" w:cs="Calibri Light"/>
          <w:sz w:val="20"/>
          <w:szCs w:val="20"/>
        </w:rPr>
        <w:t xml:space="preserve">within the next two years.  </w:t>
      </w:r>
      <w:r w:rsidR="00AB704A">
        <w:rPr>
          <w:rFonts w:ascii="Calibri Light" w:hAnsi="Calibri Light" w:cs="Calibri Light"/>
          <w:sz w:val="20"/>
          <w:szCs w:val="20"/>
        </w:rPr>
        <w:t xml:space="preserve">Each programme has strong </w:t>
      </w:r>
      <w:r w:rsidR="00AB704A" w:rsidRPr="00304E84">
        <w:rPr>
          <w:rFonts w:ascii="Calibri Light" w:hAnsi="Calibri Light" w:cs="Calibri Light"/>
          <w:sz w:val="20"/>
          <w:szCs w:val="20"/>
        </w:rPr>
        <w:t>governance centre</w:t>
      </w:r>
      <w:r w:rsidR="00AB704A">
        <w:rPr>
          <w:rFonts w:ascii="Calibri Light" w:hAnsi="Calibri Light" w:cs="Calibri Light"/>
          <w:sz w:val="20"/>
          <w:szCs w:val="20"/>
        </w:rPr>
        <w:t>d</w:t>
      </w:r>
      <w:r w:rsidR="00AB704A" w:rsidRPr="00304E84">
        <w:rPr>
          <w:rFonts w:ascii="Calibri Light" w:hAnsi="Calibri Light" w:cs="Calibri Light"/>
          <w:sz w:val="20"/>
          <w:szCs w:val="20"/>
        </w:rPr>
        <w:t xml:space="preserve"> on well-qualified </w:t>
      </w:r>
      <w:r w:rsidR="00AB704A">
        <w:rPr>
          <w:rFonts w:ascii="Calibri Light" w:hAnsi="Calibri Light" w:cs="Calibri Light"/>
          <w:sz w:val="20"/>
          <w:szCs w:val="20"/>
        </w:rPr>
        <w:t>b</w:t>
      </w:r>
      <w:r w:rsidR="00AB704A" w:rsidRPr="00304E84">
        <w:rPr>
          <w:rFonts w:ascii="Calibri Light" w:hAnsi="Calibri Light" w:cs="Calibri Light"/>
          <w:sz w:val="20"/>
          <w:szCs w:val="20"/>
        </w:rPr>
        <w:t>oards</w:t>
      </w:r>
      <w:r w:rsidR="00AA2CF1">
        <w:rPr>
          <w:rFonts w:ascii="Calibri Light" w:hAnsi="Calibri Light" w:cs="Calibri Light"/>
          <w:sz w:val="20"/>
          <w:szCs w:val="20"/>
        </w:rPr>
        <w:t xml:space="preserve">, </w:t>
      </w:r>
      <w:r w:rsidR="00AB704A" w:rsidRPr="00304E84">
        <w:rPr>
          <w:rFonts w:ascii="Calibri Light" w:hAnsi="Calibri Light" w:cs="Calibri Light"/>
          <w:sz w:val="20"/>
          <w:szCs w:val="20"/>
        </w:rPr>
        <w:t>investment committees</w:t>
      </w:r>
      <w:r w:rsidR="00AA2CF1">
        <w:rPr>
          <w:rFonts w:ascii="Calibri Light" w:hAnsi="Calibri Light" w:cs="Calibri Light"/>
          <w:sz w:val="20"/>
          <w:szCs w:val="20"/>
        </w:rPr>
        <w:t>, and senior management</w:t>
      </w:r>
      <w:r w:rsidR="00AB704A" w:rsidRPr="00304E84">
        <w:rPr>
          <w:rFonts w:ascii="Calibri Light" w:hAnsi="Calibri Light" w:cs="Calibri Light"/>
          <w:sz w:val="20"/>
          <w:szCs w:val="20"/>
        </w:rPr>
        <w:t xml:space="preserve"> with a </w:t>
      </w:r>
      <w:r w:rsidR="00027992">
        <w:rPr>
          <w:rFonts w:ascii="Calibri Light" w:hAnsi="Calibri Light" w:cs="Calibri Light"/>
          <w:sz w:val="20"/>
          <w:szCs w:val="20"/>
        </w:rPr>
        <w:t xml:space="preserve">deep </w:t>
      </w:r>
      <w:r w:rsidR="00AB704A" w:rsidRPr="00304E84">
        <w:rPr>
          <w:rFonts w:ascii="Calibri Light" w:hAnsi="Calibri Light" w:cs="Calibri Light"/>
          <w:sz w:val="20"/>
          <w:szCs w:val="20"/>
        </w:rPr>
        <w:t xml:space="preserve">understanding of the specific market context.  </w:t>
      </w:r>
      <w:r w:rsidR="00150926">
        <w:rPr>
          <w:rFonts w:ascii="Calibri Light" w:hAnsi="Calibri Light" w:cs="Calibri Light"/>
          <w:sz w:val="20"/>
          <w:szCs w:val="20"/>
        </w:rPr>
        <w:t xml:space="preserve">The Network currently </w:t>
      </w:r>
      <w:r w:rsidR="00AD0345">
        <w:rPr>
          <w:rFonts w:ascii="Calibri Light" w:hAnsi="Calibri Light" w:cs="Calibri Light"/>
          <w:sz w:val="20"/>
          <w:szCs w:val="20"/>
        </w:rPr>
        <w:t>employs</w:t>
      </w:r>
      <w:r w:rsidR="00150926">
        <w:rPr>
          <w:rFonts w:ascii="Calibri Light" w:hAnsi="Calibri Light" w:cs="Calibri Light"/>
          <w:sz w:val="20"/>
          <w:szCs w:val="20"/>
        </w:rPr>
        <w:t xml:space="preserve"> </w:t>
      </w:r>
      <w:r w:rsidR="00AD0345">
        <w:rPr>
          <w:rFonts w:ascii="Calibri Light" w:hAnsi="Calibri Light" w:cs="Calibri Light"/>
          <w:sz w:val="20"/>
          <w:szCs w:val="20"/>
        </w:rPr>
        <w:t xml:space="preserve">over </w:t>
      </w:r>
      <w:r w:rsidR="006405A8" w:rsidRPr="00304E84">
        <w:rPr>
          <w:rFonts w:ascii="Calibri Light" w:hAnsi="Calibri Light" w:cs="Calibri Light"/>
          <w:sz w:val="20"/>
          <w:szCs w:val="20"/>
        </w:rPr>
        <w:t>250 financial sector experts</w:t>
      </w:r>
      <w:r w:rsidR="00AD0345">
        <w:rPr>
          <w:rFonts w:ascii="Calibri Light" w:hAnsi="Calibri Light" w:cs="Calibri Light"/>
          <w:sz w:val="20"/>
          <w:szCs w:val="20"/>
        </w:rPr>
        <w:t xml:space="preserve"> along with other key specialists</w:t>
      </w:r>
      <w:r w:rsidR="006405A8" w:rsidRPr="00304E84">
        <w:rPr>
          <w:rFonts w:ascii="Calibri Light" w:hAnsi="Calibri Light" w:cs="Calibri Light"/>
          <w:sz w:val="20"/>
          <w:szCs w:val="20"/>
        </w:rPr>
        <w:t xml:space="preserve">. </w:t>
      </w:r>
      <w:r w:rsidR="00AA5879">
        <w:rPr>
          <w:rFonts w:ascii="Calibri Light" w:hAnsi="Calibri Light" w:cs="Calibri Light"/>
          <w:sz w:val="20"/>
          <w:szCs w:val="20"/>
        </w:rPr>
        <w:t xml:space="preserve"> </w:t>
      </w:r>
    </w:p>
    <w:p w14:paraId="2FA09789" w14:textId="77777777" w:rsidR="006405A8" w:rsidRPr="00304E84" w:rsidRDefault="006405A8" w:rsidP="006405A8">
      <w:pPr>
        <w:rPr>
          <w:rFonts w:ascii="Calibri Light" w:hAnsi="Calibri Light" w:cs="Calibri Light"/>
          <w:sz w:val="20"/>
          <w:szCs w:val="20"/>
        </w:rPr>
      </w:pPr>
    </w:p>
    <w:p w14:paraId="3EE224DB" w14:textId="30A4B781" w:rsidR="006405A8" w:rsidRPr="00304E84" w:rsidRDefault="006405A8" w:rsidP="006405A8">
      <w:pPr>
        <w:rPr>
          <w:rFonts w:ascii="Calibri Light" w:hAnsi="Calibri Light" w:cs="Calibri Light"/>
          <w:sz w:val="20"/>
          <w:szCs w:val="20"/>
        </w:rPr>
      </w:pPr>
      <w:r w:rsidRPr="00304E84">
        <w:rPr>
          <w:rFonts w:ascii="Calibri Light" w:hAnsi="Calibri Light" w:cs="Calibri Light"/>
          <w:sz w:val="20"/>
          <w:szCs w:val="20"/>
        </w:rPr>
        <w:t>Since 200</w:t>
      </w:r>
      <w:r w:rsidR="00150926">
        <w:rPr>
          <w:rFonts w:ascii="Calibri Light" w:hAnsi="Calibri Light" w:cs="Calibri Light"/>
          <w:sz w:val="20"/>
          <w:szCs w:val="20"/>
        </w:rPr>
        <w:t>1</w:t>
      </w:r>
      <w:r w:rsidRPr="00304E84">
        <w:rPr>
          <w:rFonts w:ascii="Calibri Light" w:hAnsi="Calibri Light" w:cs="Calibri Light"/>
          <w:sz w:val="20"/>
          <w:szCs w:val="20"/>
        </w:rPr>
        <w:t>, when the first FSD programme was created and funded by the UK government’s Department for International Development (DFID), the FSD Network has attracted funding from a number of sources, including the Swedish International Development Cooperation Agency, the Bill &amp;</w:t>
      </w:r>
      <w:r w:rsidR="00F26287">
        <w:rPr>
          <w:rFonts w:ascii="Calibri Light" w:hAnsi="Calibri Light" w:cs="Calibri Light"/>
          <w:sz w:val="20"/>
          <w:szCs w:val="20"/>
        </w:rPr>
        <w:t xml:space="preserve"> </w:t>
      </w:r>
      <w:r w:rsidRPr="00304E84">
        <w:rPr>
          <w:rFonts w:ascii="Calibri Light" w:hAnsi="Calibri Light" w:cs="Calibri Light"/>
          <w:sz w:val="20"/>
          <w:szCs w:val="20"/>
        </w:rPr>
        <w:t xml:space="preserve">Melinda Gates Foundation, the Mastercard </w:t>
      </w:r>
      <w:r w:rsidR="003E68E6" w:rsidRPr="00304E84">
        <w:rPr>
          <w:rFonts w:ascii="Calibri Light" w:hAnsi="Calibri Light" w:cs="Calibri Light"/>
          <w:sz w:val="20"/>
          <w:szCs w:val="20"/>
        </w:rPr>
        <w:t>Foundation</w:t>
      </w:r>
      <w:r w:rsidR="003E68E6">
        <w:rPr>
          <w:rStyle w:val="CommentReference"/>
        </w:rPr>
        <w:t xml:space="preserve">, </w:t>
      </w:r>
      <w:r w:rsidR="003E68E6" w:rsidRPr="008C45EB">
        <w:rPr>
          <w:rStyle w:val="CommentReference"/>
          <w:sz w:val="20"/>
          <w:szCs w:val="20"/>
        </w:rPr>
        <w:t>US</w:t>
      </w:r>
      <w:r w:rsidRPr="003E68E6">
        <w:rPr>
          <w:rFonts w:ascii="Calibri Light" w:hAnsi="Calibri Light" w:cs="Calibri Light"/>
          <w:sz w:val="20"/>
          <w:szCs w:val="20"/>
        </w:rPr>
        <w:t xml:space="preserve"> </w:t>
      </w:r>
      <w:r w:rsidRPr="00304E84">
        <w:rPr>
          <w:rFonts w:ascii="Calibri Light" w:hAnsi="Calibri Light" w:cs="Calibri Light"/>
          <w:sz w:val="20"/>
          <w:szCs w:val="20"/>
        </w:rPr>
        <w:t>Aid</w:t>
      </w:r>
      <w:r w:rsidR="007F13CC">
        <w:rPr>
          <w:rFonts w:ascii="Calibri Light" w:hAnsi="Calibri Light" w:cs="Calibri Light"/>
          <w:sz w:val="20"/>
          <w:szCs w:val="20"/>
        </w:rPr>
        <w:t>,</w:t>
      </w:r>
      <w:r w:rsidR="004A4CE1">
        <w:rPr>
          <w:rFonts w:ascii="Calibri Light" w:hAnsi="Calibri Light" w:cs="Calibri Light"/>
          <w:sz w:val="20"/>
          <w:szCs w:val="20"/>
        </w:rPr>
        <w:t xml:space="preserve"> Government of</w:t>
      </w:r>
      <w:r w:rsidR="007F13CC">
        <w:rPr>
          <w:rFonts w:ascii="Calibri Light" w:hAnsi="Calibri Light" w:cs="Calibri Light"/>
          <w:sz w:val="20"/>
          <w:szCs w:val="20"/>
        </w:rPr>
        <w:t xml:space="preserve"> Canad</w:t>
      </w:r>
      <w:r w:rsidR="004A4CE1">
        <w:rPr>
          <w:rFonts w:ascii="Calibri Light" w:hAnsi="Calibri Light" w:cs="Calibri Light"/>
          <w:sz w:val="20"/>
          <w:szCs w:val="20"/>
        </w:rPr>
        <w:t xml:space="preserve">a, </w:t>
      </w:r>
      <w:r w:rsidR="00260D07">
        <w:rPr>
          <w:rFonts w:ascii="Calibri Light" w:hAnsi="Calibri Light" w:cs="Calibri Light"/>
          <w:sz w:val="20"/>
          <w:szCs w:val="20"/>
        </w:rPr>
        <w:t xml:space="preserve">the </w:t>
      </w:r>
      <w:r w:rsidR="003E68E6">
        <w:rPr>
          <w:rFonts w:ascii="Calibri Light" w:hAnsi="Calibri Light" w:cs="Calibri Light"/>
          <w:sz w:val="20"/>
          <w:szCs w:val="20"/>
        </w:rPr>
        <w:t>World Bank and Netherlands Development Co-operation</w:t>
      </w:r>
      <w:r w:rsidR="00260D07">
        <w:rPr>
          <w:rFonts w:ascii="Calibri Light" w:hAnsi="Calibri Light" w:cs="Calibri Light"/>
          <w:sz w:val="20"/>
          <w:szCs w:val="20"/>
        </w:rPr>
        <w:t>, and a number of other foundations and governments</w:t>
      </w:r>
      <w:r w:rsidRPr="00304E84">
        <w:rPr>
          <w:rFonts w:ascii="Calibri Light" w:hAnsi="Calibri Light" w:cs="Calibri Light"/>
          <w:sz w:val="20"/>
          <w:szCs w:val="20"/>
        </w:rPr>
        <w:t>. DFID remains the largest funding partner across the FSD Network.</w:t>
      </w:r>
    </w:p>
    <w:p w14:paraId="11063DA3" w14:textId="77777777" w:rsidR="00F83962" w:rsidRDefault="00F83962" w:rsidP="006405A8">
      <w:pPr>
        <w:rPr>
          <w:rFonts w:ascii="Calibri Light" w:hAnsi="Calibri Light" w:cs="Calibri Light"/>
          <w:sz w:val="20"/>
          <w:szCs w:val="20"/>
        </w:rPr>
      </w:pPr>
    </w:p>
    <w:p w14:paraId="01F3D9CB" w14:textId="37D0FB00" w:rsidR="006405A8" w:rsidRPr="00304E84" w:rsidRDefault="00AD0345" w:rsidP="006405A8">
      <w:pPr>
        <w:rPr>
          <w:rFonts w:ascii="Calibri Light" w:hAnsi="Calibri Light" w:cs="Calibri Light"/>
          <w:b/>
          <w:bCs/>
          <w:sz w:val="20"/>
          <w:szCs w:val="20"/>
        </w:rPr>
      </w:pPr>
      <w:r>
        <w:rPr>
          <w:rFonts w:ascii="Calibri Light" w:hAnsi="Calibri Light" w:cs="Calibri Light"/>
          <w:sz w:val="20"/>
          <w:szCs w:val="20"/>
        </w:rPr>
        <w:t xml:space="preserve">The Network was officially formed on 27 September 2019. </w:t>
      </w:r>
      <w:r w:rsidR="00F83962">
        <w:rPr>
          <w:rFonts w:ascii="Calibri Light" w:hAnsi="Calibri Light" w:cs="Calibri Light"/>
          <w:sz w:val="20"/>
          <w:szCs w:val="20"/>
        </w:rPr>
        <w:t>Current members of the FSD Network</w:t>
      </w:r>
      <w:r w:rsidR="00AC5848">
        <w:rPr>
          <w:rFonts w:ascii="Calibri Light" w:hAnsi="Calibri Light" w:cs="Calibri Light"/>
          <w:sz w:val="20"/>
          <w:szCs w:val="20"/>
        </w:rPr>
        <w:t xml:space="preserve"> are</w:t>
      </w:r>
      <w:r w:rsidR="006405A8" w:rsidRPr="00304E84">
        <w:rPr>
          <w:rFonts w:ascii="Calibri Light" w:hAnsi="Calibri Light" w:cs="Calibri Light"/>
          <w:b/>
          <w:bCs/>
          <w:sz w:val="20"/>
          <w:szCs w:val="20"/>
        </w:rPr>
        <w:t>:</w:t>
      </w:r>
    </w:p>
    <w:p w14:paraId="461343C0" w14:textId="77777777" w:rsidR="004E3142" w:rsidRDefault="004E3142" w:rsidP="004E3142">
      <w:pPr>
        <w:rPr>
          <w:rFonts w:ascii="Calibri Light" w:hAnsi="Calibri Light" w:cs="Calibri Light"/>
          <w:sz w:val="20"/>
          <w:szCs w:val="20"/>
        </w:rPr>
      </w:pPr>
    </w:p>
    <w:p w14:paraId="120B2A9C" w14:textId="572BCAE3" w:rsidR="0082567F" w:rsidRPr="00304E84" w:rsidRDefault="0082567F" w:rsidP="004E3142">
      <w:pPr>
        <w:rPr>
          <w:rFonts w:ascii="Calibri Light" w:hAnsi="Calibri Light" w:cs="Calibri Light"/>
          <w:sz w:val="20"/>
          <w:szCs w:val="20"/>
        </w:rPr>
        <w:sectPr w:rsidR="0082567F" w:rsidRPr="00304E84" w:rsidSect="00153B9B">
          <w:footerReference w:type="default" r:id="rId9"/>
          <w:pgSz w:w="11900" w:h="16840"/>
          <w:pgMar w:top="1440" w:right="1440" w:bottom="1440" w:left="1440" w:header="708" w:footer="708" w:gutter="0"/>
          <w:cols w:space="708"/>
          <w:docGrid w:linePitch="360"/>
        </w:sectPr>
      </w:pPr>
    </w:p>
    <w:p w14:paraId="02F6EED5" w14:textId="6021F6EF" w:rsidR="006405A8" w:rsidRPr="00304E84" w:rsidRDefault="0032598B" w:rsidP="004E3142">
      <w:pPr>
        <w:rPr>
          <w:rFonts w:ascii="Calibri Light" w:hAnsi="Calibri Light" w:cs="Calibri Light"/>
          <w:color w:val="1F3864" w:themeColor="accent1" w:themeShade="80"/>
          <w:sz w:val="20"/>
          <w:szCs w:val="20"/>
        </w:rPr>
      </w:pPr>
      <w:hyperlink r:id="rId10" w:history="1">
        <w:r w:rsidR="006405A8" w:rsidRPr="00304E84">
          <w:rPr>
            <w:rStyle w:val="Hyperlink"/>
            <w:rFonts w:ascii="Calibri Light" w:hAnsi="Calibri Light" w:cs="Calibri Light"/>
            <w:color w:val="1F3864" w:themeColor="accent1" w:themeShade="80"/>
            <w:sz w:val="20"/>
            <w:szCs w:val="20"/>
          </w:rPr>
          <w:t>Access to Finance Rwanda</w:t>
        </w:r>
      </w:hyperlink>
    </w:p>
    <w:p w14:paraId="563509B1" w14:textId="1A0DEDD2" w:rsidR="006405A8" w:rsidRPr="00304E84" w:rsidRDefault="0032598B" w:rsidP="004E3142">
      <w:pPr>
        <w:rPr>
          <w:rFonts w:ascii="Calibri Light" w:hAnsi="Calibri Light" w:cs="Calibri Light"/>
          <w:color w:val="1F3864" w:themeColor="accent1" w:themeShade="80"/>
          <w:sz w:val="20"/>
          <w:szCs w:val="20"/>
        </w:rPr>
      </w:pPr>
      <w:hyperlink r:id="rId11" w:history="1">
        <w:r w:rsidR="00D53DB1">
          <w:rPr>
            <w:rStyle w:val="Hyperlink"/>
            <w:rFonts w:ascii="Calibri Light" w:hAnsi="Calibri Light" w:cs="Calibri Light"/>
            <w:color w:val="1F3864" w:themeColor="accent1" w:themeShade="80"/>
            <w:sz w:val="20"/>
            <w:szCs w:val="20"/>
          </w:rPr>
          <w:t>EFInA (Nigeria)</w:t>
        </w:r>
      </w:hyperlink>
    </w:p>
    <w:p w14:paraId="4BC1B17F" w14:textId="0858FA13" w:rsidR="006405A8" w:rsidRPr="00304E84" w:rsidRDefault="0032598B" w:rsidP="004E3142">
      <w:pPr>
        <w:rPr>
          <w:rFonts w:ascii="Calibri Light" w:hAnsi="Calibri Light" w:cs="Calibri Light"/>
          <w:color w:val="1F3864" w:themeColor="accent1" w:themeShade="80"/>
          <w:sz w:val="20"/>
          <w:szCs w:val="20"/>
        </w:rPr>
      </w:pPr>
      <w:hyperlink r:id="rId12" w:history="1">
        <w:r w:rsidR="00D53DB1">
          <w:rPr>
            <w:rStyle w:val="Hyperlink"/>
            <w:rFonts w:ascii="Calibri Light" w:hAnsi="Calibri Light" w:cs="Calibri Light"/>
            <w:color w:val="1F3864" w:themeColor="accent1" w:themeShade="80"/>
            <w:sz w:val="20"/>
            <w:szCs w:val="20"/>
          </w:rPr>
          <w:t>FinMark Trust (Southern Africa)</w:t>
        </w:r>
      </w:hyperlink>
    </w:p>
    <w:p w14:paraId="60C34467" w14:textId="28A3F0C2" w:rsidR="006405A8" w:rsidRPr="00304E84" w:rsidRDefault="0032598B" w:rsidP="004E3142">
      <w:pPr>
        <w:rPr>
          <w:rFonts w:ascii="Calibri Light" w:hAnsi="Calibri Light" w:cs="Calibri Light"/>
          <w:color w:val="1F3864" w:themeColor="accent1" w:themeShade="80"/>
          <w:sz w:val="20"/>
          <w:szCs w:val="20"/>
        </w:rPr>
      </w:pPr>
      <w:hyperlink r:id="rId13" w:history="1">
        <w:r w:rsidR="006405A8" w:rsidRPr="00304E84">
          <w:rPr>
            <w:rStyle w:val="Hyperlink"/>
            <w:rFonts w:ascii="Calibri Light" w:hAnsi="Calibri Light" w:cs="Calibri Light"/>
            <w:color w:val="1F3864" w:themeColor="accent1" w:themeShade="80"/>
            <w:sz w:val="20"/>
            <w:szCs w:val="20"/>
          </w:rPr>
          <w:t>FSD Africa</w:t>
        </w:r>
      </w:hyperlink>
    </w:p>
    <w:p w14:paraId="3E241981" w14:textId="2B7D7135" w:rsidR="006405A8" w:rsidRPr="00304E84" w:rsidRDefault="0032598B" w:rsidP="004E3142">
      <w:pPr>
        <w:rPr>
          <w:rFonts w:ascii="Calibri Light" w:hAnsi="Calibri Light" w:cs="Calibri Light"/>
          <w:color w:val="1F3864" w:themeColor="accent1" w:themeShade="80"/>
          <w:sz w:val="20"/>
          <w:szCs w:val="20"/>
        </w:rPr>
      </w:pPr>
      <w:hyperlink r:id="rId14" w:history="1">
        <w:r w:rsidR="006405A8" w:rsidRPr="00304E84">
          <w:rPr>
            <w:rStyle w:val="Hyperlink"/>
            <w:rFonts w:ascii="Calibri Light" w:hAnsi="Calibri Light" w:cs="Calibri Light"/>
            <w:color w:val="1F3864" w:themeColor="accent1" w:themeShade="80"/>
            <w:sz w:val="20"/>
            <w:szCs w:val="20"/>
          </w:rPr>
          <w:t>FSD Kenya</w:t>
        </w:r>
      </w:hyperlink>
    </w:p>
    <w:p w14:paraId="09F34DE5" w14:textId="54963467" w:rsidR="006405A8" w:rsidRPr="00304E84" w:rsidRDefault="0032598B" w:rsidP="004E3142">
      <w:pPr>
        <w:rPr>
          <w:rFonts w:ascii="Calibri Light" w:hAnsi="Calibri Light" w:cs="Calibri Light"/>
          <w:color w:val="1F3864" w:themeColor="accent1" w:themeShade="80"/>
          <w:sz w:val="20"/>
          <w:szCs w:val="20"/>
        </w:rPr>
      </w:pPr>
      <w:hyperlink r:id="rId15" w:history="1">
        <w:r w:rsidR="006405A8" w:rsidRPr="00304E84">
          <w:rPr>
            <w:rStyle w:val="Hyperlink"/>
            <w:rFonts w:ascii="Calibri Light" w:hAnsi="Calibri Light" w:cs="Calibri Light"/>
            <w:color w:val="1F3864" w:themeColor="accent1" w:themeShade="80"/>
            <w:sz w:val="20"/>
            <w:szCs w:val="20"/>
          </w:rPr>
          <w:t>FSD Mozambique</w:t>
        </w:r>
      </w:hyperlink>
    </w:p>
    <w:p w14:paraId="56001079" w14:textId="4467DCB5" w:rsidR="006405A8" w:rsidRPr="00304E84" w:rsidRDefault="0032598B" w:rsidP="004E3142">
      <w:pPr>
        <w:rPr>
          <w:rFonts w:ascii="Calibri Light" w:hAnsi="Calibri Light" w:cs="Calibri Light"/>
          <w:color w:val="1F3864" w:themeColor="accent1" w:themeShade="80"/>
          <w:sz w:val="20"/>
          <w:szCs w:val="20"/>
        </w:rPr>
      </w:pPr>
      <w:hyperlink r:id="rId16" w:history="1">
        <w:r w:rsidR="00D53DB1">
          <w:rPr>
            <w:rStyle w:val="Hyperlink"/>
            <w:rFonts w:ascii="Calibri Light" w:hAnsi="Calibri Light" w:cs="Calibri Light"/>
            <w:color w:val="1F3864" w:themeColor="accent1" w:themeShade="80"/>
            <w:sz w:val="20"/>
            <w:szCs w:val="20"/>
          </w:rPr>
          <w:t>FSD Tanzania</w:t>
        </w:r>
      </w:hyperlink>
    </w:p>
    <w:p w14:paraId="5B84DA55" w14:textId="049A5A92" w:rsidR="006405A8" w:rsidRPr="00304E84" w:rsidRDefault="0032598B" w:rsidP="004E3142">
      <w:pPr>
        <w:rPr>
          <w:rFonts w:ascii="Calibri Light" w:hAnsi="Calibri Light" w:cs="Calibri Light"/>
          <w:color w:val="1F3864" w:themeColor="accent1" w:themeShade="80"/>
          <w:sz w:val="20"/>
          <w:szCs w:val="20"/>
        </w:rPr>
      </w:pPr>
      <w:hyperlink r:id="rId17" w:history="1">
        <w:r w:rsidR="006405A8" w:rsidRPr="00304E84">
          <w:rPr>
            <w:rStyle w:val="Hyperlink"/>
            <w:rFonts w:ascii="Calibri Light" w:hAnsi="Calibri Light" w:cs="Calibri Light"/>
            <w:color w:val="1F3864" w:themeColor="accent1" w:themeShade="80"/>
            <w:sz w:val="20"/>
            <w:szCs w:val="20"/>
          </w:rPr>
          <w:t>FSD Uganda</w:t>
        </w:r>
      </w:hyperlink>
    </w:p>
    <w:p w14:paraId="12B8C9B2" w14:textId="34DCCADB" w:rsidR="006405A8" w:rsidRPr="00304E84" w:rsidRDefault="0032598B" w:rsidP="004E3142">
      <w:pPr>
        <w:rPr>
          <w:rFonts w:ascii="Calibri Light" w:hAnsi="Calibri Light" w:cs="Calibri Light"/>
          <w:color w:val="1F3864" w:themeColor="accent1" w:themeShade="80"/>
          <w:sz w:val="20"/>
          <w:szCs w:val="20"/>
        </w:rPr>
      </w:pPr>
      <w:hyperlink r:id="rId18" w:history="1">
        <w:r w:rsidR="006405A8" w:rsidRPr="00304E84">
          <w:rPr>
            <w:rStyle w:val="Hyperlink"/>
            <w:rFonts w:ascii="Calibri Light" w:hAnsi="Calibri Light" w:cs="Calibri Light"/>
            <w:color w:val="1F3864" w:themeColor="accent1" w:themeShade="80"/>
            <w:sz w:val="20"/>
            <w:szCs w:val="20"/>
          </w:rPr>
          <w:t>FSD Zambia</w:t>
        </w:r>
      </w:hyperlink>
    </w:p>
    <w:p w14:paraId="11533CD3" w14:textId="77777777" w:rsidR="004E3142" w:rsidRPr="00304E84" w:rsidRDefault="004E3142" w:rsidP="004E3142">
      <w:pPr>
        <w:rPr>
          <w:rFonts w:ascii="Calibri Light" w:hAnsi="Calibri Light" w:cs="Calibri Light"/>
          <w:sz w:val="20"/>
          <w:szCs w:val="20"/>
        </w:rPr>
        <w:sectPr w:rsidR="004E3142" w:rsidRPr="00304E84" w:rsidSect="004E3142">
          <w:type w:val="continuous"/>
          <w:pgSz w:w="11900" w:h="16840"/>
          <w:pgMar w:top="1440" w:right="1440" w:bottom="1440" w:left="1440" w:header="708" w:footer="708" w:gutter="0"/>
          <w:cols w:num="3" w:space="708"/>
          <w:docGrid w:linePitch="360"/>
        </w:sectPr>
      </w:pPr>
    </w:p>
    <w:p w14:paraId="04ACC758" w14:textId="77777777" w:rsidR="006405A8" w:rsidRPr="00304E84" w:rsidRDefault="006405A8" w:rsidP="006405A8">
      <w:pPr>
        <w:rPr>
          <w:rFonts w:ascii="Calibri Light" w:hAnsi="Calibri Light" w:cs="Calibri Light"/>
          <w:sz w:val="20"/>
          <w:szCs w:val="20"/>
        </w:rPr>
      </w:pPr>
    </w:p>
    <w:p w14:paraId="15DA618E" w14:textId="41C2B192" w:rsidR="006405A8" w:rsidRPr="00304E84" w:rsidRDefault="00B30CDF" w:rsidP="006405A8">
      <w:pPr>
        <w:pBdr>
          <w:bottom w:val="single" w:sz="6" w:space="1" w:color="auto"/>
        </w:pBdr>
        <w:rPr>
          <w:rFonts w:cstheme="minorHAnsi"/>
          <w:color w:val="1F3864" w:themeColor="accent1" w:themeShade="80"/>
        </w:rPr>
      </w:pPr>
      <w:r>
        <w:rPr>
          <w:rFonts w:cstheme="minorHAnsi"/>
          <w:color w:val="1F3864" w:themeColor="accent1" w:themeShade="80"/>
        </w:rPr>
        <w:t>S</w:t>
      </w:r>
      <w:r w:rsidR="006405A8" w:rsidRPr="00304E84">
        <w:rPr>
          <w:rFonts w:cstheme="minorHAnsi"/>
          <w:color w:val="1F3864" w:themeColor="accent1" w:themeShade="80"/>
        </w:rPr>
        <w:t>trategy</w:t>
      </w:r>
      <w:r w:rsidR="004E3142" w:rsidRPr="00304E84">
        <w:rPr>
          <w:rFonts w:cstheme="minorHAnsi"/>
          <w:color w:val="1F3864" w:themeColor="accent1" w:themeShade="80"/>
        </w:rPr>
        <w:t xml:space="preserve"> </w:t>
      </w:r>
    </w:p>
    <w:p w14:paraId="19FBDC45" w14:textId="6E3E07A0" w:rsidR="006405A8" w:rsidRPr="00304E84" w:rsidRDefault="006405A8" w:rsidP="006405A8">
      <w:pPr>
        <w:rPr>
          <w:rFonts w:ascii="Calibri Light" w:hAnsi="Calibri Light" w:cs="Calibri Light"/>
          <w:sz w:val="20"/>
          <w:szCs w:val="20"/>
        </w:rPr>
      </w:pPr>
    </w:p>
    <w:p w14:paraId="4B27F3DA" w14:textId="140134E6" w:rsidR="006405A8" w:rsidRPr="00304E84" w:rsidRDefault="0048261F" w:rsidP="006405A8">
      <w:pPr>
        <w:rPr>
          <w:rFonts w:ascii="Calibri Light" w:hAnsi="Calibri Light" w:cs="Calibri Light"/>
          <w:sz w:val="20"/>
          <w:szCs w:val="20"/>
        </w:rPr>
      </w:pPr>
      <w:r>
        <w:rPr>
          <w:rFonts w:ascii="Calibri Light" w:hAnsi="Calibri Light" w:cs="Calibri Light"/>
          <w:sz w:val="20"/>
          <w:szCs w:val="20"/>
        </w:rPr>
        <w:t>A</w:t>
      </w:r>
      <w:r w:rsidR="006405A8" w:rsidRPr="00304E84">
        <w:rPr>
          <w:rFonts w:ascii="Calibri Light" w:hAnsi="Calibri Light" w:cs="Calibri Light"/>
          <w:sz w:val="20"/>
          <w:szCs w:val="20"/>
        </w:rPr>
        <w:t xml:space="preserve"> comprehensive, integrated approach to financial market development in Africa is required to realise the continent’s significant economic potential and address the</w:t>
      </w:r>
      <w:r w:rsidR="00E3553B">
        <w:rPr>
          <w:rFonts w:ascii="Calibri Light" w:hAnsi="Calibri Light" w:cs="Calibri Light"/>
          <w:sz w:val="20"/>
          <w:szCs w:val="20"/>
        </w:rPr>
        <w:t xml:space="preserve"> SDGs</w:t>
      </w:r>
      <w:r w:rsidR="006405A8" w:rsidRPr="00304E84">
        <w:rPr>
          <w:rFonts w:ascii="Calibri Light" w:hAnsi="Calibri Light" w:cs="Calibri Light"/>
          <w:sz w:val="20"/>
          <w:szCs w:val="20"/>
        </w:rPr>
        <w:t xml:space="preserve">. </w:t>
      </w:r>
      <w:r>
        <w:rPr>
          <w:rFonts w:ascii="Calibri Light" w:hAnsi="Calibri Light" w:cs="Calibri Light"/>
          <w:sz w:val="20"/>
          <w:szCs w:val="20"/>
        </w:rPr>
        <w:t>This</w:t>
      </w:r>
      <w:r w:rsidR="000A29F4">
        <w:rPr>
          <w:rFonts w:ascii="Calibri Light" w:hAnsi="Calibri Light" w:cs="Calibri Light"/>
          <w:sz w:val="20"/>
          <w:szCs w:val="20"/>
        </w:rPr>
        <w:t xml:space="preserve"> evolution</w:t>
      </w:r>
      <w:r>
        <w:rPr>
          <w:rFonts w:ascii="Calibri Light" w:hAnsi="Calibri Light" w:cs="Calibri Light"/>
          <w:sz w:val="20"/>
          <w:szCs w:val="20"/>
        </w:rPr>
        <w:t xml:space="preserve"> requires</w:t>
      </w:r>
      <w:r w:rsidR="000D2BA3">
        <w:rPr>
          <w:rFonts w:ascii="Calibri Light" w:hAnsi="Calibri Light" w:cs="Calibri Light"/>
          <w:sz w:val="20"/>
          <w:szCs w:val="20"/>
        </w:rPr>
        <w:t xml:space="preserve"> </w:t>
      </w:r>
      <w:r w:rsidR="006405A8" w:rsidRPr="00304E84">
        <w:rPr>
          <w:rFonts w:ascii="Calibri Light" w:hAnsi="Calibri Light" w:cs="Calibri Light"/>
          <w:sz w:val="20"/>
          <w:szCs w:val="20"/>
        </w:rPr>
        <w:t>innovative programm</w:t>
      </w:r>
      <w:r w:rsidR="00432710">
        <w:rPr>
          <w:rFonts w:ascii="Calibri Light" w:hAnsi="Calibri Light" w:cs="Calibri Light"/>
          <w:sz w:val="20"/>
          <w:szCs w:val="20"/>
        </w:rPr>
        <w:t>ing to build financial system</w:t>
      </w:r>
      <w:r w:rsidR="00415FE1">
        <w:rPr>
          <w:rFonts w:ascii="Calibri Light" w:hAnsi="Calibri Light" w:cs="Calibri Light"/>
          <w:sz w:val="20"/>
          <w:szCs w:val="20"/>
        </w:rPr>
        <w:t>s able</w:t>
      </w:r>
      <w:r w:rsidR="00432710">
        <w:rPr>
          <w:rFonts w:ascii="Calibri Light" w:hAnsi="Calibri Light" w:cs="Calibri Light"/>
          <w:sz w:val="20"/>
          <w:szCs w:val="20"/>
        </w:rPr>
        <w:t xml:space="preserve"> to </w:t>
      </w:r>
      <w:r w:rsidR="00FF1FB4">
        <w:rPr>
          <w:rFonts w:ascii="Calibri Light" w:hAnsi="Calibri Light" w:cs="Calibri Light"/>
          <w:sz w:val="20"/>
          <w:szCs w:val="20"/>
        </w:rPr>
        <w:t>address</w:t>
      </w:r>
      <w:r w:rsidR="00432710">
        <w:rPr>
          <w:rFonts w:ascii="Calibri Light" w:hAnsi="Calibri Light" w:cs="Calibri Light"/>
          <w:sz w:val="20"/>
          <w:szCs w:val="20"/>
        </w:rPr>
        <w:t xml:space="preserve"> the needs of </w:t>
      </w:r>
      <w:r w:rsidR="00415FE1">
        <w:rPr>
          <w:rFonts w:ascii="Calibri Light" w:hAnsi="Calibri Light" w:cs="Calibri Light"/>
          <w:sz w:val="20"/>
          <w:szCs w:val="20"/>
        </w:rPr>
        <w:t xml:space="preserve">low-income </w:t>
      </w:r>
      <w:r w:rsidR="00415FE1" w:rsidRPr="00304E84">
        <w:rPr>
          <w:rFonts w:ascii="Calibri Light" w:hAnsi="Calibri Light" w:cs="Calibri Light"/>
          <w:sz w:val="20"/>
          <w:szCs w:val="20"/>
        </w:rPr>
        <w:t>individual</w:t>
      </w:r>
      <w:r w:rsidR="00415FE1">
        <w:rPr>
          <w:rFonts w:ascii="Calibri Light" w:hAnsi="Calibri Light" w:cs="Calibri Light"/>
          <w:sz w:val="20"/>
          <w:szCs w:val="20"/>
        </w:rPr>
        <w:t>s</w:t>
      </w:r>
      <w:r w:rsidR="00AA2CF1">
        <w:rPr>
          <w:rFonts w:ascii="Calibri Light" w:hAnsi="Calibri Light" w:cs="Calibri Light"/>
          <w:sz w:val="20"/>
          <w:szCs w:val="20"/>
        </w:rPr>
        <w:t xml:space="preserve">, businesses of all sizes and kinds, </w:t>
      </w:r>
      <w:r w:rsidR="006405A8" w:rsidRPr="00304E84">
        <w:rPr>
          <w:rFonts w:ascii="Calibri Light" w:hAnsi="Calibri Light" w:cs="Calibri Light"/>
          <w:sz w:val="20"/>
          <w:szCs w:val="20"/>
        </w:rPr>
        <w:t>and</w:t>
      </w:r>
      <w:r w:rsidR="000A29F4">
        <w:rPr>
          <w:rFonts w:ascii="Calibri Light" w:hAnsi="Calibri Light" w:cs="Calibri Light"/>
          <w:sz w:val="20"/>
          <w:szCs w:val="20"/>
        </w:rPr>
        <w:t xml:space="preserve"> governments</w:t>
      </w:r>
      <w:r w:rsidR="00415FE1">
        <w:rPr>
          <w:rFonts w:ascii="Calibri Light" w:hAnsi="Calibri Light" w:cs="Calibri Light"/>
          <w:sz w:val="20"/>
          <w:szCs w:val="20"/>
        </w:rPr>
        <w:t xml:space="preserve">.  </w:t>
      </w:r>
      <w:r w:rsidR="00A50653">
        <w:rPr>
          <w:rFonts w:ascii="Calibri Light" w:hAnsi="Calibri Light" w:cs="Calibri Light"/>
          <w:sz w:val="20"/>
          <w:szCs w:val="20"/>
        </w:rPr>
        <w:t>It</w:t>
      </w:r>
      <w:r w:rsidR="001F5715">
        <w:rPr>
          <w:rFonts w:ascii="Calibri Light" w:hAnsi="Calibri Light" w:cs="Calibri Light"/>
          <w:sz w:val="20"/>
          <w:szCs w:val="20"/>
        </w:rPr>
        <w:t xml:space="preserve"> involves work</w:t>
      </w:r>
      <w:r w:rsidR="00881642">
        <w:rPr>
          <w:rFonts w:ascii="Calibri Light" w:hAnsi="Calibri Light" w:cs="Calibri Light"/>
          <w:sz w:val="20"/>
          <w:szCs w:val="20"/>
        </w:rPr>
        <w:t xml:space="preserve">ing </w:t>
      </w:r>
      <w:r w:rsidR="00A50653">
        <w:rPr>
          <w:rFonts w:ascii="Calibri Light" w:hAnsi="Calibri Light" w:cs="Calibri Light"/>
          <w:sz w:val="20"/>
          <w:szCs w:val="20"/>
        </w:rPr>
        <w:t xml:space="preserve">across multiple </w:t>
      </w:r>
      <w:r w:rsidR="00881642">
        <w:rPr>
          <w:rFonts w:ascii="Calibri Light" w:hAnsi="Calibri Light" w:cs="Calibri Light"/>
          <w:sz w:val="20"/>
          <w:szCs w:val="20"/>
        </w:rPr>
        <w:t>levels</w:t>
      </w:r>
      <w:r w:rsidR="001F5715">
        <w:rPr>
          <w:rFonts w:ascii="Calibri Light" w:hAnsi="Calibri Light" w:cs="Calibri Light"/>
          <w:sz w:val="20"/>
          <w:szCs w:val="20"/>
        </w:rPr>
        <w:t xml:space="preserve"> </w:t>
      </w:r>
      <w:r w:rsidR="00A50653">
        <w:rPr>
          <w:rFonts w:ascii="Calibri Light" w:hAnsi="Calibri Light" w:cs="Calibri Light"/>
          <w:sz w:val="20"/>
          <w:szCs w:val="20"/>
        </w:rPr>
        <w:t xml:space="preserve">of the </w:t>
      </w:r>
      <w:r w:rsidR="00AA2CF1">
        <w:rPr>
          <w:rFonts w:ascii="Calibri Light" w:hAnsi="Calibri Light" w:cs="Calibri Light"/>
          <w:sz w:val="20"/>
          <w:szCs w:val="20"/>
        </w:rPr>
        <w:t xml:space="preserve">financial </w:t>
      </w:r>
      <w:r w:rsidR="00A50653">
        <w:rPr>
          <w:rFonts w:ascii="Calibri Light" w:hAnsi="Calibri Light" w:cs="Calibri Light"/>
          <w:sz w:val="20"/>
          <w:szCs w:val="20"/>
        </w:rPr>
        <w:t>system</w:t>
      </w:r>
      <w:r w:rsidR="00AA2CF1">
        <w:rPr>
          <w:rFonts w:ascii="Calibri Light" w:hAnsi="Calibri Light" w:cs="Calibri Light"/>
          <w:sz w:val="20"/>
          <w:szCs w:val="20"/>
        </w:rPr>
        <w:t>.</w:t>
      </w:r>
      <w:r w:rsidR="00A50653">
        <w:rPr>
          <w:rFonts w:ascii="Calibri Light" w:hAnsi="Calibri Light" w:cs="Calibri Light"/>
          <w:sz w:val="20"/>
          <w:szCs w:val="20"/>
        </w:rPr>
        <w:t xml:space="preserve"> </w:t>
      </w:r>
      <w:r w:rsidR="001F5715">
        <w:rPr>
          <w:rFonts w:ascii="Calibri Light" w:hAnsi="Calibri Light" w:cs="Calibri Light"/>
          <w:sz w:val="20"/>
          <w:szCs w:val="20"/>
        </w:rPr>
        <w:t xml:space="preserve">from </w:t>
      </w:r>
      <w:r w:rsidR="00881642">
        <w:rPr>
          <w:rFonts w:ascii="Calibri Light" w:hAnsi="Calibri Light" w:cs="Calibri Light"/>
          <w:sz w:val="20"/>
          <w:szCs w:val="20"/>
        </w:rPr>
        <w:t>informal community-based savings groups to capital markets. Increasing</w:t>
      </w:r>
      <w:r w:rsidR="00F60DD1">
        <w:rPr>
          <w:rFonts w:ascii="Calibri Light" w:hAnsi="Calibri Light" w:cs="Calibri Light"/>
          <w:sz w:val="20"/>
          <w:szCs w:val="20"/>
        </w:rPr>
        <w:t>ly</w:t>
      </w:r>
      <w:r w:rsidR="00881642">
        <w:rPr>
          <w:rFonts w:ascii="Calibri Light" w:hAnsi="Calibri Light" w:cs="Calibri Light"/>
          <w:sz w:val="20"/>
          <w:szCs w:val="20"/>
        </w:rPr>
        <w:t xml:space="preserve"> FS</w:t>
      </w:r>
      <w:r w:rsidR="00F60DD1">
        <w:rPr>
          <w:rFonts w:ascii="Calibri Light" w:hAnsi="Calibri Light" w:cs="Calibri Light"/>
          <w:sz w:val="20"/>
          <w:szCs w:val="20"/>
        </w:rPr>
        <w:t xml:space="preserve">D’s work focuses on </w:t>
      </w:r>
      <w:r w:rsidR="00BF2E4C">
        <w:rPr>
          <w:rFonts w:ascii="Calibri Light" w:hAnsi="Calibri Light" w:cs="Calibri Light"/>
          <w:sz w:val="20"/>
          <w:szCs w:val="20"/>
        </w:rPr>
        <w:t xml:space="preserve">how to </w:t>
      </w:r>
      <w:r w:rsidR="00CA0CB3">
        <w:rPr>
          <w:rFonts w:ascii="Calibri Light" w:hAnsi="Calibri Light" w:cs="Calibri Light"/>
          <w:sz w:val="20"/>
          <w:szCs w:val="20"/>
        </w:rPr>
        <w:t xml:space="preserve">deepen the impact of finance </w:t>
      </w:r>
      <w:r w:rsidR="00555A32">
        <w:rPr>
          <w:rFonts w:ascii="Calibri Light" w:hAnsi="Calibri Light" w:cs="Calibri Light"/>
          <w:sz w:val="20"/>
          <w:szCs w:val="20"/>
        </w:rPr>
        <w:t xml:space="preserve">in </w:t>
      </w:r>
      <w:r w:rsidR="00CA0CB3">
        <w:rPr>
          <w:rFonts w:ascii="Calibri Light" w:hAnsi="Calibri Light" w:cs="Calibri Light"/>
          <w:sz w:val="20"/>
          <w:szCs w:val="20"/>
        </w:rPr>
        <w:t>solving real world problems</w:t>
      </w:r>
      <w:r w:rsidR="00FD08AB">
        <w:rPr>
          <w:rFonts w:ascii="Calibri Light" w:hAnsi="Calibri Light" w:cs="Calibri Light"/>
          <w:sz w:val="20"/>
          <w:szCs w:val="20"/>
        </w:rPr>
        <w:t>.</w:t>
      </w:r>
    </w:p>
    <w:p w14:paraId="544645DA" w14:textId="77777777" w:rsidR="006405A8" w:rsidRPr="00304E84" w:rsidRDefault="006405A8" w:rsidP="006405A8">
      <w:pPr>
        <w:rPr>
          <w:rFonts w:ascii="Calibri Light" w:hAnsi="Calibri Light" w:cs="Calibri Light"/>
          <w:sz w:val="20"/>
          <w:szCs w:val="20"/>
        </w:rPr>
      </w:pPr>
    </w:p>
    <w:p w14:paraId="332B4CC7" w14:textId="2E9A25C7" w:rsidR="00260D07" w:rsidRDefault="0048261F" w:rsidP="0022329C">
      <w:pPr>
        <w:rPr>
          <w:rFonts w:ascii="Calibri Light" w:hAnsi="Calibri Light" w:cs="Calibri Light"/>
          <w:sz w:val="20"/>
          <w:szCs w:val="20"/>
        </w:rPr>
      </w:pPr>
      <w:r w:rsidRPr="00304E84">
        <w:rPr>
          <w:rFonts w:ascii="Calibri Light" w:hAnsi="Calibri Light" w:cs="Calibri Light"/>
          <w:sz w:val="20"/>
          <w:szCs w:val="20"/>
        </w:rPr>
        <w:t xml:space="preserve">In January 2020, the FSD Network welcomed a £320m </w:t>
      </w:r>
      <w:r w:rsidR="00260D07">
        <w:rPr>
          <w:rFonts w:ascii="Calibri Light" w:hAnsi="Calibri Light" w:cs="Calibri Light"/>
          <w:sz w:val="20"/>
          <w:szCs w:val="20"/>
        </w:rPr>
        <w:t xml:space="preserve">five year </w:t>
      </w:r>
      <w:r w:rsidRPr="00304E84">
        <w:rPr>
          <w:rFonts w:ascii="Calibri Light" w:hAnsi="Calibri Light" w:cs="Calibri Light"/>
          <w:sz w:val="20"/>
          <w:szCs w:val="20"/>
        </w:rPr>
        <w:t xml:space="preserve">commitment from </w:t>
      </w:r>
      <w:r w:rsidR="00D54A67" w:rsidRPr="00304E84">
        <w:rPr>
          <w:rFonts w:ascii="Calibri Light" w:hAnsi="Calibri Light" w:cs="Calibri Light"/>
          <w:sz w:val="20"/>
          <w:szCs w:val="20"/>
        </w:rPr>
        <w:t>UKAid</w:t>
      </w:r>
      <w:r w:rsidRPr="00304E84">
        <w:rPr>
          <w:rFonts w:ascii="Calibri Light" w:hAnsi="Calibri Light" w:cs="Calibri Light"/>
          <w:sz w:val="20"/>
          <w:szCs w:val="20"/>
        </w:rPr>
        <w:t xml:space="preserve"> to initiate </w:t>
      </w:r>
      <w:r w:rsidR="00E03789">
        <w:rPr>
          <w:rFonts w:ascii="Calibri Light" w:hAnsi="Calibri Light" w:cs="Calibri Light"/>
          <w:sz w:val="20"/>
          <w:szCs w:val="20"/>
        </w:rPr>
        <w:t>this</w:t>
      </w:r>
      <w:r w:rsidRPr="00304E84">
        <w:rPr>
          <w:rFonts w:ascii="Calibri Light" w:hAnsi="Calibri Light" w:cs="Calibri Light"/>
          <w:sz w:val="20"/>
          <w:szCs w:val="20"/>
        </w:rPr>
        <w:t xml:space="preserve"> ambitious new phase of financial sector development across the continent. </w:t>
      </w:r>
      <w:r w:rsidR="006405A8" w:rsidRPr="00304E84">
        <w:rPr>
          <w:rFonts w:ascii="Calibri Light" w:hAnsi="Calibri Light" w:cs="Calibri Light"/>
          <w:sz w:val="20"/>
          <w:szCs w:val="20"/>
        </w:rPr>
        <w:t xml:space="preserve">Building on the success of </w:t>
      </w:r>
      <w:r w:rsidR="00260D07">
        <w:rPr>
          <w:rFonts w:ascii="Calibri Light" w:hAnsi="Calibri Light" w:cs="Calibri Light"/>
          <w:sz w:val="20"/>
          <w:szCs w:val="20"/>
        </w:rPr>
        <w:t xml:space="preserve">well </w:t>
      </w:r>
      <w:r w:rsidR="006405A8" w:rsidRPr="00304E84">
        <w:rPr>
          <w:rFonts w:ascii="Calibri Light" w:hAnsi="Calibri Light" w:cs="Calibri Light"/>
          <w:sz w:val="20"/>
          <w:szCs w:val="20"/>
        </w:rPr>
        <w:t xml:space="preserve">over a decade of programming by FSDs and their partners, which has helped increase access to finance to 43% of adults in sub-Saharan Africa, this new funding package represents the next phase of </w:t>
      </w:r>
      <w:r w:rsidR="002122F9" w:rsidRPr="00304E84">
        <w:rPr>
          <w:rFonts w:ascii="Calibri Light" w:hAnsi="Calibri Light" w:cs="Calibri Light"/>
          <w:sz w:val="20"/>
          <w:szCs w:val="20"/>
        </w:rPr>
        <w:t>effort</w:t>
      </w:r>
      <w:r w:rsidR="002122F9">
        <w:rPr>
          <w:rFonts w:ascii="Calibri Light" w:hAnsi="Calibri Light" w:cs="Calibri Light"/>
          <w:sz w:val="20"/>
          <w:szCs w:val="20"/>
        </w:rPr>
        <w:t>s to</w:t>
      </w:r>
      <w:r w:rsidR="002122F9" w:rsidRPr="00304E84">
        <w:rPr>
          <w:rFonts w:ascii="Calibri Light" w:hAnsi="Calibri Light" w:cs="Calibri Light"/>
          <w:sz w:val="20"/>
          <w:szCs w:val="20"/>
        </w:rPr>
        <w:t xml:space="preserve"> </w:t>
      </w:r>
      <w:r w:rsidR="002122F9">
        <w:rPr>
          <w:rFonts w:ascii="Calibri Light" w:hAnsi="Calibri Light" w:cs="Calibri Light"/>
          <w:sz w:val="20"/>
          <w:szCs w:val="20"/>
        </w:rPr>
        <w:t>build inclusive finance</w:t>
      </w:r>
      <w:r w:rsidR="006405A8" w:rsidRPr="00304E84">
        <w:rPr>
          <w:rFonts w:ascii="Calibri Light" w:hAnsi="Calibri Light" w:cs="Calibri Light"/>
          <w:sz w:val="20"/>
          <w:szCs w:val="20"/>
        </w:rPr>
        <w:t xml:space="preserve">. </w:t>
      </w:r>
      <w:r w:rsidR="00260D07">
        <w:rPr>
          <w:rFonts w:ascii="Calibri Light" w:hAnsi="Calibri Light" w:cs="Calibri Light"/>
          <w:sz w:val="20"/>
          <w:szCs w:val="20"/>
        </w:rPr>
        <w:t xml:space="preserve">The core effort is to address the interactions between finance and the real sector, to enable more inclusive and sustainable growth of  economies and societies. </w:t>
      </w:r>
    </w:p>
    <w:p w14:paraId="1A32E20F" w14:textId="77777777" w:rsidR="006D65D7" w:rsidRDefault="006D65D7" w:rsidP="00653EFC">
      <w:pPr>
        <w:rPr>
          <w:rFonts w:ascii="Calibri Light" w:hAnsi="Calibri Light" w:cs="Calibri Light"/>
          <w:sz w:val="20"/>
          <w:szCs w:val="20"/>
        </w:rPr>
      </w:pPr>
    </w:p>
    <w:p w14:paraId="16B4B172" w14:textId="541234F4" w:rsidR="00523FDE" w:rsidRDefault="00526616" w:rsidP="00653EFC">
      <w:pPr>
        <w:rPr>
          <w:rFonts w:ascii="Calibri Light" w:hAnsi="Calibri Light" w:cs="Calibri Light"/>
          <w:sz w:val="20"/>
          <w:szCs w:val="20"/>
        </w:rPr>
      </w:pPr>
      <w:r>
        <w:rPr>
          <w:rFonts w:ascii="Calibri Light" w:hAnsi="Calibri Light" w:cs="Calibri Light"/>
          <w:sz w:val="20"/>
          <w:szCs w:val="20"/>
        </w:rPr>
        <w:t>The FSD Network</w:t>
      </w:r>
      <w:r w:rsidR="005A037A">
        <w:rPr>
          <w:rFonts w:ascii="Calibri Light" w:hAnsi="Calibri Light" w:cs="Calibri Light"/>
          <w:sz w:val="20"/>
          <w:szCs w:val="20"/>
        </w:rPr>
        <w:t xml:space="preserve"> </w:t>
      </w:r>
      <w:r>
        <w:rPr>
          <w:rFonts w:ascii="Calibri Light" w:hAnsi="Calibri Light" w:cs="Calibri Light"/>
          <w:sz w:val="20"/>
          <w:szCs w:val="20"/>
        </w:rPr>
        <w:t>aims</w:t>
      </w:r>
      <w:r w:rsidR="005A037A">
        <w:rPr>
          <w:rFonts w:ascii="Calibri Light" w:hAnsi="Calibri Light" w:cs="Calibri Light"/>
          <w:sz w:val="20"/>
          <w:szCs w:val="20"/>
        </w:rPr>
        <w:t xml:space="preserve"> to </w:t>
      </w:r>
      <w:r w:rsidR="008C45EB">
        <w:rPr>
          <w:rFonts w:ascii="Calibri Light" w:hAnsi="Calibri Light" w:cs="Calibri Light"/>
          <w:sz w:val="20"/>
          <w:szCs w:val="20"/>
        </w:rPr>
        <w:t>build</w:t>
      </w:r>
      <w:r w:rsidR="00B65A1E">
        <w:rPr>
          <w:rFonts w:ascii="Calibri Light" w:hAnsi="Calibri Light" w:cs="Calibri Light"/>
          <w:sz w:val="20"/>
          <w:szCs w:val="20"/>
        </w:rPr>
        <w:t xml:space="preserve"> inclusive financial systems </w:t>
      </w:r>
      <w:r w:rsidR="00687A91">
        <w:rPr>
          <w:rFonts w:ascii="Calibri Light" w:hAnsi="Calibri Light" w:cs="Calibri Light"/>
          <w:sz w:val="20"/>
          <w:szCs w:val="20"/>
        </w:rPr>
        <w:t>which</w:t>
      </w:r>
      <w:r w:rsidR="00B65A1E">
        <w:rPr>
          <w:rFonts w:ascii="Calibri Light" w:hAnsi="Calibri Light" w:cs="Calibri Light"/>
          <w:sz w:val="20"/>
          <w:szCs w:val="20"/>
        </w:rPr>
        <w:t xml:space="preserve"> </w:t>
      </w:r>
      <w:r w:rsidR="004D2B36">
        <w:rPr>
          <w:rFonts w:ascii="Calibri Light" w:hAnsi="Calibri Light" w:cs="Calibri Light"/>
          <w:sz w:val="20"/>
          <w:szCs w:val="20"/>
        </w:rPr>
        <w:t>enable</w:t>
      </w:r>
      <w:r w:rsidR="00B65A1E">
        <w:rPr>
          <w:rFonts w:ascii="Calibri Light" w:hAnsi="Calibri Light" w:cs="Calibri Light"/>
          <w:sz w:val="20"/>
          <w:szCs w:val="20"/>
        </w:rPr>
        <w:t xml:space="preserve"> developments </w:t>
      </w:r>
      <w:r w:rsidR="00523FDE">
        <w:rPr>
          <w:rFonts w:ascii="Calibri Light" w:hAnsi="Calibri Light" w:cs="Calibri Light"/>
          <w:sz w:val="20"/>
          <w:szCs w:val="20"/>
        </w:rPr>
        <w:t xml:space="preserve">in three </w:t>
      </w:r>
      <w:r w:rsidR="00687A91">
        <w:rPr>
          <w:rFonts w:ascii="Calibri Light" w:hAnsi="Calibri Light" w:cs="Calibri Light"/>
          <w:sz w:val="20"/>
          <w:szCs w:val="20"/>
        </w:rPr>
        <w:t>directions</w:t>
      </w:r>
      <w:r w:rsidR="00523FDE">
        <w:rPr>
          <w:rFonts w:ascii="Calibri Light" w:hAnsi="Calibri Light" w:cs="Calibri Light"/>
          <w:sz w:val="20"/>
          <w:szCs w:val="20"/>
        </w:rPr>
        <w:t>:</w:t>
      </w:r>
    </w:p>
    <w:p w14:paraId="598646E9" w14:textId="77777777" w:rsidR="0082567F" w:rsidRDefault="0082567F" w:rsidP="00653EFC">
      <w:pPr>
        <w:rPr>
          <w:rFonts w:ascii="Calibri Light" w:hAnsi="Calibri Light" w:cs="Calibri Light"/>
          <w:sz w:val="20"/>
          <w:szCs w:val="20"/>
        </w:rPr>
      </w:pPr>
    </w:p>
    <w:p w14:paraId="1E2230B2" w14:textId="4CE7B273" w:rsidR="00B806FF" w:rsidRPr="008C45EB" w:rsidRDefault="00B806FF" w:rsidP="00AD0345">
      <w:pPr>
        <w:pStyle w:val="ListParagraph"/>
        <w:numPr>
          <w:ilvl w:val="0"/>
          <w:numId w:val="13"/>
        </w:numPr>
        <w:ind w:hanging="371"/>
        <w:rPr>
          <w:rFonts w:ascii="Calibri Light" w:hAnsi="Calibri Light" w:cs="Calibri Light"/>
          <w:sz w:val="20"/>
          <w:szCs w:val="20"/>
        </w:rPr>
      </w:pPr>
      <w:r w:rsidRPr="004D2B36">
        <w:rPr>
          <w:rFonts w:ascii="Calibri Light" w:hAnsi="Calibri Light" w:cs="Calibri Light"/>
          <w:b/>
          <w:bCs/>
          <w:sz w:val="20"/>
          <w:szCs w:val="20"/>
        </w:rPr>
        <w:t>Inclusive growth</w:t>
      </w:r>
      <w:r w:rsidRPr="008C45EB">
        <w:rPr>
          <w:rFonts w:ascii="Calibri Light" w:hAnsi="Calibri Light" w:cs="Calibri Light"/>
          <w:sz w:val="20"/>
          <w:szCs w:val="20"/>
        </w:rPr>
        <w:t>, focus</w:t>
      </w:r>
      <w:r w:rsidR="00523FDE">
        <w:rPr>
          <w:rFonts w:ascii="Calibri Light" w:hAnsi="Calibri Light" w:cs="Calibri Light"/>
          <w:sz w:val="20"/>
          <w:szCs w:val="20"/>
        </w:rPr>
        <w:t>ing</w:t>
      </w:r>
      <w:r w:rsidRPr="008C45EB">
        <w:rPr>
          <w:rFonts w:ascii="Calibri Light" w:hAnsi="Calibri Light" w:cs="Calibri Light"/>
          <w:sz w:val="20"/>
          <w:szCs w:val="20"/>
        </w:rPr>
        <w:t xml:space="preserve"> on job creation and income generation by low income groups;</w:t>
      </w:r>
    </w:p>
    <w:p w14:paraId="20B2D9BC" w14:textId="285F6765" w:rsidR="00B806FF" w:rsidRPr="008C45EB" w:rsidRDefault="00B806FF" w:rsidP="008C45EB">
      <w:pPr>
        <w:pStyle w:val="ListParagraph"/>
        <w:numPr>
          <w:ilvl w:val="0"/>
          <w:numId w:val="13"/>
        </w:numPr>
        <w:ind w:hanging="371"/>
        <w:rPr>
          <w:rFonts w:ascii="Calibri Light" w:hAnsi="Calibri Light" w:cs="Calibri Light"/>
          <w:sz w:val="20"/>
          <w:szCs w:val="20"/>
        </w:rPr>
      </w:pPr>
      <w:r w:rsidRPr="004D2B36">
        <w:rPr>
          <w:rFonts w:ascii="Calibri Light" w:hAnsi="Calibri Light" w:cs="Calibri Light"/>
          <w:b/>
          <w:bCs/>
          <w:sz w:val="20"/>
          <w:szCs w:val="20"/>
        </w:rPr>
        <w:lastRenderedPageBreak/>
        <w:t>Basic services</w:t>
      </w:r>
      <w:r w:rsidRPr="008C45EB">
        <w:rPr>
          <w:rFonts w:ascii="Calibri Light" w:hAnsi="Calibri Light" w:cs="Calibri Light"/>
          <w:sz w:val="20"/>
          <w:szCs w:val="20"/>
        </w:rPr>
        <w:t xml:space="preserve">, </w:t>
      </w:r>
      <w:r w:rsidR="00687A91">
        <w:rPr>
          <w:rFonts w:ascii="Calibri Light" w:hAnsi="Calibri Light" w:cs="Calibri Light"/>
          <w:sz w:val="20"/>
          <w:szCs w:val="20"/>
        </w:rPr>
        <w:t xml:space="preserve">targeting </w:t>
      </w:r>
      <w:r w:rsidRPr="008C45EB">
        <w:rPr>
          <w:rFonts w:ascii="Calibri Light" w:hAnsi="Calibri Light" w:cs="Calibri Light"/>
          <w:sz w:val="20"/>
          <w:szCs w:val="20"/>
        </w:rPr>
        <w:t xml:space="preserve">the provision of basic services such as education, </w:t>
      </w:r>
      <w:r w:rsidR="00D54A67" w:rsidRPr="008C45EB">
        <w:rPr>
          <w:rFonts w:ascii="Calibri Light" w:hAnsi="Calibri Light" w:cs="Calibri Light"/>
          <w:sz w:val="20"/>
          <w:szCs w:val="20"/>
        </w:rPr>
        <w:t>sanitation,</w:t>
      </w:r>
      <w:r w:rsidRPr="008C45EB">
        <w:rPr>
          <w:rFonts w:ascii="Calibri Light" w:hAnsi="Calibri Light" w:cs="Calibri Light"/>
          <w:sz w:val="20"/>
          <w:szCs w:val="20"/>
        </w:rPr>
        <w:t xml:space="preserve"> and health to underserved and vulnerable groups;</w:t>
      </w:r>
    </w:p>
    <w:p w14:paraId="77353A43" w14:textId="4C968052" w:rsidR="00B806FF" w:rsidRPr="008C45EB" w:rsidRDefault="00B806FF" w:rsidP="008C45EB">
      <w:pPr>
        <w:pStyle w:val="ListParagraph"/>
        <w:numPr>
          <w:ilvl w:val="0"/>
          <w:numId w:val="13"/>
        </w:numPr>
        <w:ind w:hanging="371"/>
        <w:rPr>
          <w:rFonts w:ascii="Calibri Light" w:hAnsi="Calibri Light" w:cs="Calibri Light"/>
          <w:sz w:val="20"/>
          <w:szCs w:val="20"/>
        </w:rPr>
      </w:pPr>
      <w:r w:rsidRPr="004D2B36">
        <w:rPr>
          <w:rFonts w:ascii="Calibri Light" w:hAnsi="Calibri Light" w:cs="Calibri Light"/>
          <w:b/>
          <w:bCs/>
          <w:sz w:val="20"/>
          <w:szCs w:val="20"/>
        </w:rPr>
        <w:t>Sustainable future</w:t>
      </w:r>
      <w:r w:rsidR="00FB4594" w:rsidRPr="004D2B36">
        <w:rPr>
          <w:rFonts w:ascii="Calibri Light" w:hAnsi="Calibri Light" w:cs="Calibri Light"/>
          <w:b/>
          <w:bCs/>
          <w:sz w:val="20"/>
          <w:szCs w:val="20"/>
        </w:rPr>
        <w:t>s</w:t>
      </w:r>
      <w:r w:rsidRPr="008C45EB">
        <w:rPr>
          <w:rFonts w:ascii="Calibri Light" w:hAnsi="Calibri Light" w:cs="Calibri Light"/>
          <w:sz w:val="20"/>
          <w:szCs w:val="20"/>
        </w:rPr>
        <w:t>, aim</w:t>
      </w:r>
      <w:r w:rsidR="008F559E">
        <w:rPr>
          <w:rFonts w:ascii="Calibri Light" w:hAnsi="Calibri Light" w:cs="Calibri Light"/>
          <w:sz w:val="20"/>
          <w:szCs w:val="20"/>
        </w:rPr>
        <w:t>ing</w:t>
      </w:r>
      <w:r w:rsidRPr="008C45EB">
        <w:rPr>
          <w:rFonts w:ascii="Calibri Light" w:hAnsi="Calibri Light" w:cs="Calibri Light"/>
          <w:sz w:val="20"/>
          <w:szCs w:val="20"/>
        </w:rPr>
        <w:t xml:space="preserve"> to create a sustainable environment, </w:t>
      </w:r>
      <w:r w:rsidR="00E252A2">
        <w:rPr>
          <w:rFonts w:ascii="Calibri Light" w:hAnsi="Calibri Light" w:cs="Calibri Light"/>
          <w:sz w:val="20"/>
          <w:szCs w:val="20"/>
        </w:rPr>
        <w:t xml:space="preserve">focusing on </w:t>
      </w:r>
      <w:r w:rsidR="00540FEF">
        <w:rPr>
          <w:rFonts w:ascii="Calibri Light" w:hAnsi="Calibri Light" w:cs="Calibri Light"/>
          <w:sz w:val="20"/>
          <w:szCs w:val="20"/>
        </w:rPr>
        <w:t xml:space="preserve">the </w:t>
      </w:r>
      <w:r w:rsidR="009F6E58">
        <w:rPr>
          <w:rFonts w:ascii="Calibri Light" w:hAnsi="Calibri Light" w:cs="Calibri Light"/>
          <w:sz w:val="20"/>
          <w:szCs w:val="20"/>
        </w:rPr>
        <w:t>natural</w:t>
      </w:r>
      <w:r w:rsidR="00540FEF">
        <w:rPr>
          <w:rFonts w:ascii="Calibri Light" w:hAnsi="Calibri Light" w:cs="Calibri Light"/>
          <w:sz w:val="20"/>
          <w:szCs w:val="20"/>
        </w:rPr>
        <w:t xml:space="preserve"> ecosystem</w:t>
      </w:r>
      <w:r w:rsidR="009F6E58">
        <w:rPr>
          <w:rFonts w:ascii="Calibri Light" w:hAnsi="Calibri Light" w:cs="Calibri Light"/>
          <w:sz w:val="20"/>
          <w:szCs w:val="20"/>
        </w:rPr>
        <w:t xml:space="preserve"> </w:t>
      </w:r>
      <w:r w:rsidR="00E252A2">
        <w:rPr>
          <w:rFonts w:ascii="Calibri Light" w:hAnsi="Calibri Light" w:cs="Calibri Light"/>
          <w:sz w:val="20"/>
          <w:szCs w:val="20"/>
        </w:rPr>
        <w:t xml:space="preserve">but also </w:t>
      </w:r>
      <w:r w:rsidR="0070039C">
        <w:rPr>
          <w:rFonts w:ascii="Calibri Light" w:hAnsi="Calibri Light" w:cs="Calibri Light"/>
          <w:sz w:val="20"/>
          <w:szCs w:val="20"/>
        </w:rPr>
        <w:t xml:space="preserve">encompassing </w:t>
      </w:r>
      <w:r w:rsidR="00E252A2">
        <w:rPr>
          <w:rFonts w:ascii="Calibri Light" w:hAnsi="Calibri Light" w:cs="Calibri Light"/>
          <w:sz w:val="20"/>
          <w:szCs w:val="20"/>
        </w:rPr>
        <w:t xml:space="preserve">governance </w:t>
      </w:r>
      <w:r w:rsidR="00540FEF">
        <w:rPr>
          <w:rFonts w:ascii="Calibri Light" w:hAnsi="Calibri Light" w:cs="Calibri Light"/>
          <w:sz w:val="20"/>
          <w:szCs w:val="20"/>
        </w:rPr>
        <w:t>and justice</w:t>
      </w:r>
      <w:r w:rsidRPr="008C45EB">
        <w:rPr>
          <w:rFonts w:ascii="Calibri Light" w:hAnsi="Calibri Light" w:cs="Calibri Light"/>
          <w:sz w:val="20"/>
          <w:szCs w:val="20"/>
        </w:rPr>
        <w:t>.</w:t>
      </w:r>
    </w:p>
    <w:p w14:paraId="29623786" w14:textId="77777777" w:rsidR="0082567F" w:rsidRDefault="0082567F" w:rsidP="00526616">
      <w:pPr>
        <w:rPr>
          <w:rFonts w:ascii="Calibri Light" w:hAnsi="Calibri Light" w:cs="Calibri Light"/>
          <w:sz w:val="20"/>
          <w:szCs w:val="20"/>
        </w:rPr>
      </w:pPr>
    </w:p>
    <w:p w14:paraId="51D24F56" w14:textId="3B36337E" w:rsidR="00526616" w:rsidRDefault="00526616" w:rsidP="00526616">
      <w:pPr>
        <w:rPr>
          <w:rFonts w:ascii="Calibri Light" w:hAnsi="Calibri Light" w:cs="Calibri Light"/>
          <w:sz w:val="20"/>
          <w:szCs w:val="20"/>
        </w:rPr>
      </w:pPr>
      <w:r>
        <w:rPr>
          <w:rFonts w:ascii="Calibri Light" w:hAnsi="Calibri Light" w:cs="Calibri Light"/>
          <w:sz w:val="20"/>
          <w:szCs w:val="20"/>
        </w:rPr>
        <w:t>The priorities under this programme will be to:</w:t>
      </w:r>
    </w:p>
    <w:p w14:paraId="3C827DEB" w14:textId="77777777" w:rsidR="00526616" w:rsidRPr="008C45EB" w:rsidRDefault="00526616" w:rsidP="00526616">
      <w:pPr>
        <w:pStyle w:val="ListParagraph"/>
        <w:numPr>
          <w:ilvl w:val="0"/>
          <w:numId w:val="10"/>
        </w:numPr>
        <w:rPr>
          <w:rFonts w:ascii="Calibri Light" w:hAnsi="Calibri Light" w:cs="Calibri Light"/>
          <w:sz w:val="20"/>
          <w:szCs w:val="20"/>
        </w:rPr>
      </w:pPr>
      <w:r w:rsidRPr="008C45EB">
        <w:rPr>
          <w:rFonts w:ascii="Calibri Light" w:hAnsi="Calibri Light" w:cs="Calibri Light"/>
          <w:sz w:val="20"/>
          <w:szCs w:val="20"/>
        </w:rPr>
        <w:t xml:space="preserve">Identify, demonstrate, and scale new ways to enhance inclusive growth through more effective </w:t>
      </w:r>
      <w:r w:rsidRPr="004D2B36">
        <w:rPr>
          <w:rFonts w:ascii="Calibri Light" w:hAnsi="Calibri Light" w:cs="Calibri Light"/>
          <w:b/>
          <w:bCs/>
          <w:sz w:val="20"/>
          <w:szCs w:val="20"/>
        </w:rPr>
        <w:t>financing of investment</w:t>
      </w:r>
    </w:p>
    <w:p w14:paraId="75256B5F" w14:textId="77777777" w:rsidR="00526616" w:rsidRPr="008C45EB" w:rsidRDefault="00526616" w:rsidP="00526616">
      <w:pPr>
        <w:pStyle w:val="ListParagraph"/>
        <w:numPr>
          <w:ilvl w:val="0"/>
          <w:numId w:val="10"/>
        </w:numPr>
        <w:rPr>
          <w:rFonts w:ascii="Calibri Light" w:hAnsi="Calibri Light" w:cs="Calibri Light"/>
          <w:sz w:val="20"/>
          <w:szCs w:val="20"/>
        </w:rPr>
      </w:pPr>
      <w:r>
        <w:rPr>
          <w:rFonts w:ascii="Calibri Light" w:hAnsi="Calibri Light" w:cs="Calibri Light"/>
          <w:sz w:val="20"/>
          <w:szCs w:val="20"/>
        </w:rPr>
        <w:t>Develop and</w:t>
      </w:r>
      <w:r w:rsidRPr="008C45EB">
        <w:rPr>
          <w:rFonts w:ascii="Calibri Light" w:hAnsi="Calibri Light" w:cs="Calibri Light"/>
          <w:sz w:val="20"/>
          <w:szCs w:val="20"/>
        </w:rPr>
        <w:t xml:space="preserve"> new </w:t>
      </w:r>
      <w:r w:rsidRPr="004D2B36">
        <w:rPr>
          <w:rFonts w:ascii="Calibri Light" w:hAnsi="Calibri Light" w:cs="Calibri Light"/>
          <w:b/>
          <w:bCs/>
          <w:sz w:val="20"/>
          <w:szCs w:val="20"/>
        </w:rPr>
        <w:t xml:space="preserve">financial solutions </w:t>
      </w:r>
      <w:r>
        <w:rPr>
          <w:rFonts w:ascii="Calibri Light" w:hAnsi="Calibri Light" w:cs="Calibri Light"/>
          <w:b/>
          <w:bCs/>
          <w:sz w:val="20"/>
          <w:szCs w:val="20"/>
        </w:rPr>
        <w:t>for</w:t>
      </w:r>
      <w:r w:rsidRPr="004D2B36">
        <w:rPr>
          <w:rFonts w:ascii="Calibri Light" w:hAnsi="Calibri Light" w:cs="Calibri Light"/>
          <w:b/>
          <w:bCs/>
          <w:sz w:val="20"/>
          <w:szCs w:val="20"/>
        </w:rPr>
        <w:t xml:space="preserve"> the livelihood needs</w:t>
      </w:r>
      <w:r w:rsidRPr="008C45EB">
        <w:rPr>
          <w:rFonts w:ascii="Calibri Light" w:hAnsi="Calibri Light" w:cs="Calibri Light"/>
          <w:sz w:val="20"/>
          <w:szCs w:val="20"/>
        </w:rPr>
        <w:t xml:space="preserve"> of poor and marginalised households</w:t>
      </w:r>
      <w:r>
        <w:rPr>
          <w:rFonts w:ascii="Calibri Light" w:hAnsi="Calibri Light" w:cs="Calibri Light"/>
          <w:sz w:val="20"/>
          <w:szCs w:val="20"/>
        </w:rPr>
        <w:t xml:space="preserve"> with a strong focus on improving gender equity</w:t>
      </w:r>
    </w:p>
    <w:p w14:paraId="379514E5" w14:textId="77777777" w:rsidR="00526616" w:rsidRPr="008C45EB" w:rsidRDefault="00526616" w:rsidP="00526616">
      <w:pPr>
        <w:pStyle w:val="ListParagraph"/>
        <w:numPr>
          <w:ilvl w:val="0"/>
          <w:numId w:val="10"/>
        </w:numPr>
        <w:rPr>
          <w:rFonts w:ascii="Calibri Light" w:hAnsi="Calibri Light" w:cs="Calibri Light"/>
          <w:sz w:val="20"/>
          <w:szCs w:val="20"/>
        </w:rPr>
      </w:pPr>
      <w:r w:rsidRPr="008C45EB">
        <w:rPr>
          <w:rFonts w:ascii="Calibri Light" w:hAnsi="Calibri Light" w:cs="Calibri Light"/>
          <w:sz w:val="20"/>
          <w:szCs w:val="20"/>
        </w:rPr>
        <w:t xml:space="preserve">Enable the development of core </w:t>
      </w:r>
      <w:r w:rsidRPr="004D2B36">
        <w:rPr>
          <w:rFonts w:ascii="Calibri Light" w:hAnsi="Calibri Light" w:cs="Calibri Light"/>
          <w:b/>
          <w:bCs/>
          <w:sz w:val="20"/>
          <w:szCs w:val="20"/>
        </w:rPr>
        <w:t>financial system infrastructure</w:t>
      </w:r>
      <w:r w:rsidRPr="008C45EB">
        <w:rPr>
          <w:rFonts w:ascii="Calibri Light" w:hAnsi="Calibri Light" w:cs="Calibri Light"/>
          <w:sz w:val="20"/>
          <w:szCs w:val="20"/>
        </w:rPr>
        <w:t xml:space="preserve"> across national markets and at a regional level to support innovation.  </w:t>
      </w:r>
    </w:p>
    <w:p w14:paraId="6D4F78EB" w14:textId="77777777" w:rsidR="00526616" w:rsidRPr="008C45EB" w:rsidRDefault="00526616" w:rsidP="00526616">
      <w:pPr>
        <w:pStyle w:val="ListParagraph"/>
        <w:numPr>
          <w:ilvl w:val="0"/>
          <w:numId w:val="10"/>
        </w:numPr>
        <w:rPr>
          <w:rFonts w:ascii="Calibri Light" w:hAnsi="Calibri Light" w:cs="Calibri Light"/>
          <w:sz w:val="20"/>
          <w:szCs w:val="20"/>
        </w:rPr>
      </w:pPr>
      <w:r w:rsidRPr="008C45EB">
        <w:rPr>
          <w:rFonts w:ascii="Calibri Light" w:hAnsi="Calibri Light" w:cs="Calibri Light"/>
          <w:sz w:val="20"/>
          <w:szCs w:val="20"/>
        </w:rPr>
        <w:t xml:space="preserve">Support the emergence of better </w:t>
      </w:r>
      <w:r w:rsidRPr="004D2B36">
        <w:rPr>
          <w:rFonts w:ascii="Calibri Light" w:hAnsi="Calibri Light" w:cs="Calibri Light"/>
          <w:b/>
          <w:bCs/>
          <w:sz w:val="20"/>
          <w:szCs w:val="20"/>
        </w:rPr>
        <w:t>regulatory frameworks</w:t>
      </w:r>
      <w:r w:rsidRPr="008C45EB">
        <w:rPr>
          <w:rFonts w:ascii="Calibri Light" w:hAnsi="Calibri Light" w:cs="Calibri Light"/>
          <w:sz w:val="20"/>
          <w:szCs w:val="20"/>
        </w:rPr>
        <w:t xml:space="preserve"> to underpin impact, stability, and competition</w:t>
      </w:r>
    </w:p>
    <w:p w14:paraId="1CDEC682" w14:textId="6DD271A4" w:rsidR="00526616" w:rsidRDefault="00526616" w:rsidP="00526616">
      <w:pPr>
        <w:pStyle w:val="ListParagraph"/>
        <w:numPr>
          <w:ilvl w:val="0"/>
          <w:numId w:val="10"/>
        </w:numPr>
        <w:rPr>
          <w:rFonts w:ascii="Calibri Light" w:hAnsi="Calibri Light" w:cs="Calibri Light"/>
          <w:sz w:val="20"/>
          <w:szCs w:val="20"/>
        </w:rPr>
      </w:pPr>
      <w:r w:rsidRPr="008C45EB">
        <w:rPr>
          <w:rFonts w:ascii="Calibri Light" w:hAnsi="Calibri Light" w:cs="Calibri Light"/>
          <w:sz w:val="20"/>
          <w:szCs w:val="20"/>
        </w:rPr>
        <w:t xml:space="preserve">Enhance the </w:t>
      </w:r>
      <w:r w:rsidRPr="004D2B36">
        <w:rPr>
          <w:rFonts w:ascii="Calibri Light" w:hAnsi="Calibri Light" w:cs="Calibri Light"/>
          <w:b/>
          <w:bCs/>
          <w:sz w:val="20"/>
          <w:szCs w:val="20"/>
        </w:rPr>
        <w:t>integrity of financial systems</w:t>
      </w:r>
      <w:r w:rsidRPr="008C45EB">
        <w:rPr>
          <w:rFonts w:ascii="Calibri Light" w:hAnsi="Calibri Light" w:cs="Calibri Light"/>
          <w:sz w:val="20"/>
          <w:szCs w:val="20"/>
        </w:rPr>
        <w:t xml:space="preserve"> across the continent by enhancing regulatory frameworks for identifying and controlling illicit flows</w:t>
      </w:r>
    </w:p>
    <w:p w14:paraId="3D5E977D" w14:textId="77777777" w:rsidR="00F671BF" w:rsidRPr="008C45EB" w:rsidRDefault="00F671BF" w:rsidP="00F671BF">
      <w:pPr>
        <w:pStyle w:val="ListParagraph"/>
        <w:rPr>
          <w:rFonts w:ascii="Calibri Light" w:hAnsi="Calibri Light" w:cs="Calibri Light"/>
          <w:sz w:val="20"/>
          <w:szCs w:val="20"/>
        </w:rPr>
      </w:pPr>
    </w:p>
    <w:p w14:paraId="7D8D0E8D" w14:textId="2F0FC23E" w:rsidR="006405A8" w:rsidRPr="00304E84" w:rsidRDefault="00F22679" w:rsidP="00653EFC">
      <w:pPr>
        <w:rPr>
          <w:rFonts w:ascii="Calibri Light" w:hAnsi="Calibri Light" w:cs="Calibri Light"/>
          <w:sz w:val="20"/>
          <w:szCs w:val="20"/>
        </w:rPr>
      </w:pPr>
      <w:r w:rsidRPr="00304E84">
        <w:rPr>
          <w:rFonts w:ascii="Calibri Light" w:hAnsi="Calibri Light" w:cs="Calibri Light"/>
          <w:sz w:val="20"/>
          <w:szCs w:val="20"/>
        </w:rPr>
        <w:t xml:space="preserve">The </w:t>
      </w:r>
      <w:r>
        <w:rPr>
          <w:rFonts w:ascii="Calibri Light" w:hAnsi="Calibri Light" w:cs="Calibri Light"/>
          <w:sz w:val="20"/>
          <w:szCs w:val="20"/>
        </w:rPr>
        <w:t>UK aid funding</w:t>
      </w:r>
      <w:r w:rsidRPr="00304E84">
        <w:rPr>
          <w:rFonts w:ascii="Calibri Light" w:hAnsi="Calibri Light" w:cs="Calibri Light"/>
          <w:sz w:val="20"/>
          <w:szCs w:val="20"/>
        </w:rPr>
        <w:t xml:space="preserve"> package </w:t>
      </w:r>
      <w:r>
        <w:rPr>
          <w:rFonts w:ascii="Calibri Light" w:hAnsi="Calibri Light" w:cs="Calibri Light"/>
          <w:sz w:val="20"/>
          <w:szCs w:val="20"/>
        </w:rPr>
        <w:t xml:space="preserve">will also enable the </w:t>
      </w:r>
      <w:r w:rsidR="00F671BF">
        <w:rPr>
          <w:rFonts w:ascii="Calibri Light" w:hAnsi="Calibri Light" w:cs="Calibri Light"/>
          <w:sz w:val="20"/>
          <w:szCs w:val="20"/>
        </w:rPr>
        <w:t xml:space="preserve">formal </w:t>
      </w:r>
      <w:r w:rsidRPr="00304E84">
        <w:rPr>
          <w:rFonts w:ascii="Calibri Light" w:hAnsi="Calibri Light" w:cs="Calibri Light"/>
          <w:sz w:val="20"/>
          <w:szCs w:val="20"/>
        </w:rPr>
        <w:t>expan</w:t>
      </w:r>
      <w:r>
        <w:rPr>
          <w:rFonts w:ascii="Calibri Light" w:hAnsi="Calibri Light" w:cs="Calibri Light"/>
          <w:sz w:val="20"/>
          <w:szCs w:val="20"/>
        </w:rPr>
        <w:t xml:space="preserve">sion </w:t>
      </w:r>
      <w:r w:rsidRPr="00304E84">
        <w:rPr>
          <w:rFonts w:ascii="Calibri Light" w:hAnsi="Calibri Light" w:cs="Calibri Light"/>
          <w:sz w:val="20"/>
          <w:szCs w:val="20"/>
        </w:rPr>
        <w:t>of the FSD Network in</w:t>
      </w:r>
      <w:r>
        <w:rPr>
          <w:rFonts w:ascii="Calibri Light" w:hAnsi="Calibri Light" w:cs="Calibri Light"/>
          <w:sz w:val="20"/>
          <w:szCs w:val="20"/>
        </w:rPr>
        <w:t>to</w:t>
      </w:r>
      <w:r w:rsidRPr="00304E84">
        <w:rPr>
          <w:rFonts w:ascii="Calibri Light" w:hAnsi="Calibri Light" w:cs="Calibri Light"/>
          <w:sz w:val="20"/>
          <w:szCs w:val="20"/>
        </w:rPr>
        <w:t xml:space="preserve"> high-priority markets includ</w:t>
      </w:r>
      <w:r w:rsidR="0058750F">
        <w:rPr>
          <w:rFonts w:ascii="Calibri Light" w:hAnsi="Calibri Light" w:cs="Calibri Light"/>
          <w:sz w:val="20"/>
          <w:szCs w:val="20"/>
        </w:rPr>
        <w:t xml:space="preserve">ing </w:t>
      </w:r>
      <w:r w:rsidRPr="00304E84">
        <w:rPr>
          <w:rFonts w:ascii="Calibri Light" w:hAnsi="Calibri Light" w:cs="Calibri Light"/>
          <w:sz w:val="20"/>
          <w:szCs w:val="20"/>
        </w:rPr>
        <w:t xml:space="preserve">Ethiopia, Ghana, Sierra </w:t>
      </w:r>
      <w:r w:rsidR="00D54A67" w:rsidRPr="00304E84">
        <w:rPr>
          <w:rFonts w:ascii="Calibri Light" w:hAnsi="Calibri Light" w:cs="Calibri Light"/>
          <w:sz w:val="20"/>
          <w:szCs w:val="20"/>
        </w:rPr>
        <w:t>Leone,</w:t>
      </w:r>
      <w:r w:rsidRPr="00304E84">
        <w:rPr>
          <w:rFonts w:ascii="Calibri Light" w:hAnsi="Calibri Light" w:cs="Calibri Light"/>
          <w:sz w:val="20"/>
          <w:szCs w:val="20"/>
        </w:rPr>
        <w:t xml:space="preserve"> and the West African Monetary Union.</w:t>
      </w:r>
    </w:p>
    <w:p w14:paraId="19B9A9C1" w14:textId="77777777" w:rsidR="006405A8" w:rsidRPr="00304E84" w:rsidRDefault="006405A8" w:rsidP="006405A8">
      <w:pPr>
        <w:rPr>
          <w:rFonts w:ascii="Calibri Light" w:hAnsi="Calibri Light" w:cs="Calibri Light"/>
          <w:sz w:val="20"/>
          <w:szCs w:val="20"/>
        </w:rPr>
      </w:pPr>
    </w:p>
    <w:p w14:paraId="02B20D0F" w14:textId="69B65F2C" w:rsidR="006405A8" w:rsidRPr="00304E84" w:rsidRDefault="005D6595" w:rsidP="006405A8">
      <w:pPr>
        <w:rPr>
          <w:rFonts w:ascii="Calibri Light" w:hAnsi="Calibri Light" w:cs="Calibri Light"/>
          <w:sz w:val="20"/>
          <w:szCs w:val="20"/>
        </w:rPr>
      </w:pPr>
      <w:r>
        <w:rPr>
          <w:rFonts w:ascii="Calibri Light" w:hAnsi="Calibri Light" w:cs="Calibri Light"/>
          <w:sz w:val="20"/>
          <w:szCs w:val="20"/>
        </w:rPr>
        <w:t xml:space="preserve">Recognising </w:t>
      </w:r>
      <w:r w:rsidRPr="00304E84">
        <w:rPr>
          <w:rFonts w:ascii="Calibri Light" w:hAnsi="Calibri Light" w:cs="Calibri Light"/>
          <w:sz w:val="20"/>
          <w:szCs w:val="20"/>
        </w:rPr>
        <w:t>the common challenges</w:t>
      </w:r>
      <w:r>
        <w:rPr>
          <w:rFonts w:ascii="Calibri Light" w:hAnsi="Calibri Light" w:cs="Calibri Light"/>
          <w:sz w:val="20"/>
          <w:szCs w:val="20"/>
        </w:rPr>
        <w:t xml:space="preserve"> across markets on the continent, </w:t>
      </w:r>
      <w:r w:rsidR="006405A8" w:rsidRPr="00304E84">
        <w:rPr>
          <w:rFonts w:ascii="Calibri Light" w:hAnsi="Calibri Light" w:cs="Calibri Light"/>
          <w:sz w:val="20"/>
          <w:szCs w:val="20"/>
        </w:rPr>
        <w:t xml:space="preserve">the FSD Network </w:t>
      </w:r>
      <w:r>
        <w:rPr>
          <w:rFonts w:ascii="Calibri Light" w:hAnsi="Calibri Light" w:cs="Calibri Light"/>
          <w:sz w:val="20"/>
          <w:szCs w:val="20"/>
        </w:rPr>
        <w:t xml:space="preserve">is establishing </w:t>
      </w:r>
      <w:r w:rsidR="00DE56DA">
        <w:rPr>
          <w:rFonts w:ascii="Calibri Light" w:hAnsi="Calibri Light" w:cs="Calibri Light"/>
          <w:sz w:val="20"/>
          <w:szCs w:val="20"/>
        </w:rPr>
        <w:t xml:space="preserve">new </w:t>
      </w:r>
      <w:r w:rsidR="006405A8" w:rsidRPr="00304E84">
        <w:rPr>
          <w:rFonts w:ascii="Calibri Light" w:hAnsi="Calibri Light" w:cs="Calibri Light"/>
          <w:sz w:val="20"/>
          <w:szCs w:val="20"/>
        </w:rPr>
        <w:t>collaborat</w:t>
      </w:r>
      <w:r w:rsidR="003B5D8B">
        <w:rPr>
          <w:rFonts w:ascii="Calibri Light" w:hAnsi="Calibri Light" w:cs="Calibri Light"/>
          <w:sz w:val="20"/>
          <w:szCs w:val="20"/>
        </w:rPr>
        <w:t>ive programme</w:t>
      </w:r>
      <w:r w:rsidR="00533A67">
        <w:rPr>
          <w:rFonts w:ascii="Calibri Light" w:hAnsi="Calibri Light" w:cs="Calibri Light"/>
          <w:sz w:val="20"/>
          <w:szCs w:val="20"/>
        </w:rPr>
        <w:t>s</w:t>
      </w:r>
      <w:r w:rsidR="003B5D8B">
        <w:rPr>
          <w:rFonts w:ascii="Calibri Light" w:hAnsi="Calibri Light" w:cs="Calibri Light"/>
          <w:sz w:val="20"/>
          <w:szCs w:val="20"/>
        </w:rPr>
        <w:t>.</w:t>
      </w:r>
      <w:r w:rsidR="006405A8" w:rsidRPr="00304E84">
        <w:rPr>
          <w:rFonts w:ascii="Calibri Light" w:hAnsi="Calibri Light" w:cs="Calibri Light"/>
          <w:sz w:val="20"/>
          <w:szCs w:val="20"/>
        </w:rPr>
        <w:t xml:space="preserve"> </w:t>
      </w:r>
      <w:r w:rsidR="00EE725F">
        <w:rPr>
          <w:rFonts w:ascii="Calibri Light" w:hAnsi="Calibri Light" w:cs="Calibri Light"/>
          <w:sz w:val="20"/>
          <w:szCs w:val="20"/>
        </w:rPr>
        <w:t xml:space="preserve">This </w:t>
      </w:r>
      <w:r w:rsidR="009A3C9D">
        <w:rPr>
          <w:rFonts w:ascii="Calibri Light" w:hAnsi="Calibri Light" w:cs="Calibri Light"/>
          <w:sz w:val="20"/>
          <w:szCs w:val="20"/>
        </w:rPr>
        <w:t xml:space="preserve">will bring together </w:t>
      </w:r>
      <w:r w:rsidR="00CF4D4A">
        <w:rPr>
          <w:rFonts w:ascii="Calibri Light" w:hAnsi="Calibri Light" w:cs="Calibri Light"/>
          <w:sz w:val="20"/>
          <w:szCs w:val="20"/>
        </w:rPr>
        <w:t xml:space="preserve">country-level know-how and know-who with </w:t>
      </w:r>
      <w:r w:rsidR="00175E19">
        <w:rPr>
          <w:rFonts w:ascii="Calibri Light" w:hAnsi="Calibri Light" w:cs="Calibri Light"/>
          <w:sz w:val="20"/>
          <w:szCs w:val="20"/>
        </w:rPr>
        <w:t xml:space="preserve">new </w:t>
      </w:r>
      <w:r w:rsidR="00CF4D4A">
        <w:rPr>
          <w:rFonts w:ascii="Calibri Light" w:hAnsi="Calibri Light" w:cs="Calibri Light"/>
          <w:sz w:val="20"/>
          <w:szCs w:val="20"/>
        </w:rPr>
        <w:t xml:space="preserve">dedicated </w:t>
      </w:r>
      <w:r w:rsidR="00165825">
        <w:rPr>
          <w:rFonts w:ascii="Calibri Light" w:hAnsi="Calibri Light" w:cs="Calibri Light"/>
          <w:sz w:val="20"/>
          <w:szCs w:val="20"/>
        </w:rPr>
        <w:t xml:space="preserve">domain expertise in order to </w:t>
      </w:r>
      <w:r w:rsidR="00D54A67">
        <w:rPr>
          <w:rFonts w:ascii="Calibri Light" w:hAnsi="Calibri Light" w:cs="Calibri Light"/>
          <w:sz w:val="20"/>
          <w:szCs w:val="20"/>
        </w:rPr>
        <w:t>address more effectively</w:t>
      </w:r>
      <w:r w:rsidR="00165825">
        <w:rPr>
          <w:rFonts w:ascii="Calibri Light" w:hAnsi="Calibri Light" w:cs="Calibri Light"/>
          <w:sz w:val="20"/>
          <w:szCs w:val="20"/>
        </w:rPr>
        <w:t xml:space="preserve"> some of the most pressing challenges</w:t>
      </w:r>
      <w:r w:rsidR="00EE725F">
        <w:rPr>
          <w:rFonts w:ascii="Calibri Light" w:hAnsi="Calibri Light" w:cs="Calibri Light"/>
          <w:sz w:val="20"/>
          <w:szCs w:val="20"/>
        </w:rPr>
        <w:t xml:space="preserve"> facing the Network.  Areas currently </w:t>
      </w:r>
      <w:r w:rsidR="001A2C94">
        <w:rPr>
          <w:rFonts w:ascii="Calibri Light" w:hAnsi="Calibri Light" w:cs="Calibri Light"/>
          <w:sz w:val="20"/>
          <w:szCs w:val="20"/>
        </w:rPr>
        <w:t xml:space="preserve">planned </w:t>
      </w:r>
      <w:r w:rsidR="00B04F95">
        <w:rPr>
          <w:rFonts w:ascii="Calibri Light" w:hAnsi="Calibri Light" w:cs="Calibri Light"/>
          <w:sz w:val="20"/>
          <w:szCs w:val="20"/>
        </w:rPr>
        <w:t>encompass sustainable</w:t>
      </w:r>
      <w:r w:rsidR="00175E19">
        <w:rPr>
          <w:rFonts w:ascii="Calibri Light" w:hAnsi="Calibri Light" w:cs="Calibri Light"/>
          <w:sz w:val="20"/>
          <w:szCs w:val="20"/>
        </w:rPr>
        <w:t xml:space="preserve"> financ</w:t>
      </w:r>
      <w:r w:rsidR="003F38F9">
        <w:rPr>
          <w:rFonts w:ascii="Calibri Light" w:hAnsi="Calibri Light" w:cs="Calibri Light"/>
          <w:sz w:val="20"/>
          <w:szCs w:val="20"/>
        </w:rPr>
        <w:t>e</w:t>
      </w:r>
      <w:r w:rsidR="00175E19">
        <w:rPr>
          <w:rFonts w:ascii="Calibri Light" w:hAnsi="Calibri Light" w:cs="Calibri Light"/>
          <w:sz w:val="20"/>
          <w:szCs w:val="20"/>
        </w:rPr>
        <w:t xml:space="preserve"> – looking </w:t>
      </w:r>
      <w:r w:rsidR="00F33E41">
        <w:rPr>
          <w:rFonts w:ascii="Calibri Light" w:hAnsi="Calibri Light" w:cs="Calibri Light"/>
          <w:sz w:val="20"/>
          <w:szCs w:val="20"/>
        </w:rPr>
        <w:t xml:space="preserve">especially </w:t>
      </w:r>
      <w:r w:rsidR="00175E19">
        <w:rPr>
          <w:rFonts w:ascii="Calibri Light" w:hAnsi="Calibri Light" w:cs="Calibri Light"/>
          <w:sz w:val="20"/>
          <w:szCs w:val="20"/>
        </w:rPr>
        <w:t>at</w:t>
      </w:r>
      <w:r w:rsidR="00F33E41">
        <w:rPr>
          <w:rFonts w:ascii="Calibri Light" w:hAnsi="Calibri Light" w:cs="Calibri Light"/>
          <w:sz w:val="20"/>
          <w:szCs w:val="20"/>
        </w:rPr>
        <w:t xml:space="preserve"> </w:t>
      </w:r>
      <w:r w:rsidR="00DB5FA8">
        <w:rPr>
          <w:rFonts w:ascii="Calibri Light" w:hAnsi="Calibri Light" w:cs="Calibri Light"/>
          <w:sz w:val="20"/>
          <w:szCs w:val="20"/>
        </w:rPr>
        <w:t>green finance</w:t>
      </w:r>
      <w:r w:rsidR="00643461">
        <w:rPr>
          <w:rFonts w:ascii="Calibri Light" w:hAnsi="Calibri Light" w:cs="Calibri Light"/>
          <w:sz w:val="20"/>
          <w:szCs w:val="20"/>
        </w:rPr>
        <w:t xml:space="preserve">, </w:t>
      </w:r>
      <w:r w:rsidR="00B6708C">
        <w:rPr>
          <w:rFonts w:ascii="Calibri Light" w:hAnsi="Calibri Light" w:cs="Calibri Light"/>
          <w:sz w:val="20"/>
          <w:szCs w:val="20"/>
        </w:rPr>
        <w:t xml:space="preserve">new perspectives on </w:t>
      </w:r>
      <w:r w:rsidR="00402995">
        <w:rPr>
          <w:rFonts w:ascii="Calibri Light" w:hAnsi="Calibri Light" w:cs="Calibri Light"/>
          <w:sz w:val="20"/>
          <w:szCs w:val="20"/>
        </w:rPr>
        <w:t xml:space="preserve">tackling </w:t>
      </w:r>
      <w:r w:rsidR="008531FE">
        <w:rPr>
          <w:rFonts w:ascii="Calibri Light" w:hAnsi="Calibri Light" w:cs="Calibri Light"/>
          <w:sz w:val="20"/>
          <w:szCs w:val="20"/>
        </w:rPr>
        <w:t>gender</w:t>
      </w:r>
      <w:r w:rsidR="0058750F">
        <w:rPr>
          <w:rFonts w:ascii="Calibri Light" w:hAnsi="Calibri Light" w:cs="Calibri Light"/>
          <w:sz w:val="20"/>
          <w:szCs w:val="20"/>
        </w:rPr>
        <w:t>-</w:t>
      </w:r>
      <w:r w:rsidR="00402995">
        <w:rPr>
          <w:rFonts w:ascii="Calibri Light" w:hAnsi="Calibri Light" w:cs="Calibri Light"/>
          <w:sz w:val="20"/>
          <w:szCs w:val="20"/>
        </w:rPr>
        <w:t>driven barriers to inclusion, affordable housing</w:t>
      </w:r>
      <w:r w:rsidR="00E3553B">
        <w:rPr>
          <w:rFonts w:ascii="Calibri Light" w:hAnsi="Calibri Light" w:cs="Calibri Light"/>
          <w:sz w:val="20"/>
          <w:szCs w:val="20"/>
        </w:rPr>
        <w:t xml:space="preserve"> finance</w:t>
      </w:r>
      <w:r w:rsidR="00A905A1">
        <w:rPr>
          <w:rFonts w:ascii="Calibri Light" w:hAnsi="Calibri Light" w:cs="Calibri Light"/>
          <w:sz w:val="20"/>
          <w:szCs w:val="20"/>
        </w:rPr>
        <w:t xml:space="preserve">, digital finance </w:t>
      </w:r>
      <w:r w:rsidR="00F254AF">
        <w:rPr>
          <w:rFonts w:ascii="Calibri Light" w:hAnsi="Calibri Light" w:cs="Calibri Light"/>
          <w:sz w:val="20"/>
          <w:szCs w:val="20"/>
        </w:rPr>
        <w:t xml:space="preserve">and its role in </w:t>
      </w:r>
      <w:r w:rsidR="000171FB">
        <w:rPr>
          <w:rFonts w:ascii="Calibri Light" w:hAnsi="Calibri Light" w:cs="Calibri Light"/>
          <w:sz w:val="20"/>
          <w:szCs w:val="20"/>
        </w:rPr>
        <w:t>the future digital economy</w:t>
      </w:r>
      <w:r w:rsidR="0058750F">
        <w:rPr>
          <w:rFonts w:ascii="Calibri Light" w:hAnsi="Calibri Light" w:cs="Calibri Light"/>
          <w:sz w:val="20"/>
          <w:szCs w:val="20"/>
        </w:rPr>
        <w:t>,</w:t>
      </w:r>
      <w:r w:rsidR="00F254AF">
        <w:rPr>
          <w:rFonts w:ascii="Calibri Light" w:hAnsi="Calibri Light" w:cs="Calibri Light"/>
          <w:sz w:val="20"/>
          <w:szCs w:val="20"/>
        </w:rPr>
        <w:t xml:space="preserve"> and </w:t>
      </w:r>
      <w:r w:rsidR="004B7A40">
        <w:rPr>
          <w:rFonts w:ascii="Calibri Light" w:hAnsi="Calibri Light" w:cs="Calibri Light"/>
          <w:sz w:val="20"/>
          <w:szCs w:val="20"/>
        </w:rPr>
        <w:t>agriculture with a strong focus on smallholder production</w:t>
      </w:r>
      <w:r w:rsidR="00F671BF">
        <w:rPr>
          <w:rFonts w:ascii="Calibri Light" w:hAnsi="Calibri Light" w:cs="Calibri Light"/>
          <w:sz w:val="20"/>
          <w:szCs w:val="20"/>
        </w:rPr>
        <w:t xml:space="preserve"> and markets</w:t>
      </w:r>
      <w:r w:rsidR="006405A8" w:rsidRPr="00304E84">
        <w:rPr>
          <w:rFonts w:ascii="Calibri Light" w:hAnsi="Calibri Light" w:cs="Calibri Light"/>
          <w:sz w:val="20"/>
          <w:szCs w:val="20"/>
        </w:rPr>
        <w:t>.</w:t>
      </w:r>
      <w:r w:rsidR="00014FD8">
        <w:rPr>
          <w:rFonts w:ascii="Calibri Light" w:hAnsi="Calibri Light" w:cs="Calibri Light"/>
          <w:sz w:val="20"/>
          <w:szCs w:val="20"/>
        </w:rPr>
        <w:t xml:space="preserve">  </w:t>
      </w:r>
      <w:r w:rsidR="00F671BF">
        <w:rPr>
          <w:rFonts w:ascii="Calibri Light" w:hAnsi="Calibri Light" w:cs="Calibri Light"/>
          <w:sz w:val="20"/>
          <w:szCs w:val="20"/>
        </w:rPr>
        <w:t>T</w:t>
      </w:r>
      <w:r w:rsidR="00014FD8">
        <w:rPr>
          <w:rFonts w:ascii="Calibri Light" w:hAnsi="Calibri Light" w:cs="Calibri Light"/>
          <w:sz w:val="20"/>
          <w:szCs w:val="20"/>
        </w:rPr>
        <w:t xml:space="preserve">he Network is </w:t>
      </w:r>
      <w:r w:rsidR="00F671BF">
        <w:rPr>
          <w:rFonts w:ascii="Calibri Light" w:hAnsi="Calibri Light" w:cs="Calibri Light"/>
          <w:sz w:val="20"/>
          <w:szCs w:val="20"/>
        </w:rPr>
        <w:t xml:space="preserve">now </w:t>
      </w:r>
      <w:r w:rsidR="00014FD8">
        <w:rPr>
          <w:rFonts w:ascii="Calibri Light" w:hAnsi="Calibri Light" w:cs="Calibri Light"/>
          <w:sz w:val="20"/>
          <w:szCs w:val="20"/>
        </w:rPr>
        <w:t>working closely together on developing responses to the COVID-19 crisis.  Early</w:t>
      </w:r>
      <w:r w:rsidR="0058750F">
        <w:rPr>
          <w:rFonts w:ascii="Calibri Light" w:hAnsi="Calibri Light" w:cs="Calibri Light"/>
          <w:sz w:val="20"/>
          <w:szCs w:val="20"/>
        </w:rPr>
        <w:t xml:space="preserve"> Network</w:t>
      </w:r>
      <w:r w:rsidR="00014FD8">
        <w:rPr>
          <w:rFonts w:ascii="Calibri Light" w:hAnsi="Calibri Light" w:cs="Calibri Light"/>
          <w:sz w:val="20"/>
          <w:szCs w:val="20"/>
        </w:rPr>
        <w:t xml:space="preserve"> actions have included</w:t>
      </w:r>
      <w:r w:rsidR="0058750F">
        <w:rPr>
          <w:rFonts w:ascii="Calibri Light" w:hAnsi="Calibri Light" w:cs="Calibri Light"/>
          <w:sz w:val="20"/>
          <w:szCs w:val="20"/>
        </w:rPr>
        <w:t xml:space="preserve"> Network-wide sharing of specific new interventions,</w:t>
      </w:r>
      <w:r w:rsidR="00014FD8">
        <w:rPr>
          <w:rFonts w:ascii="Calibri Light" w:hAnsi="Calibri Light" w:cs="Calibri Light"/>
          <w:sz w:val="20"/>
          <w:szCs w:val="20"/>
        </w:rPr>
        <w:t xml:space="preserve"> rapid </w:t>
      </w:r>
      <w:r w:rsidR="00D54A67">
        <w:rPr>
          <w:rFonts w:ascii="Calibri Light" w:hAnsi="Calibri Light" w:cs="Calibri Light"/>
          <w:sz w:val="20"/>
          <w:szCs w:val="20"/>
        </w:rPr>
        <w:t>research,</w:t>
      </w:r>
      <w:r w:rsidR="00014FD8">
        <w:rPr>
          <w:rFonts w:ascii="Calibri Light" w:hAnsi="Calibri Light" w:cs="Calibri Light"/>
          <w:sz w:val="20"/>
          <w:szCs w:val="20"/>
        </w:rPr>
        <w:t xml:space="preserve"> and </w:t>
      </w:r>
      <w:r w:rsidR="002C37B6">
        <w:rPr>
          <w:rFonts w:ascii="Calibri Light" w:hAnsi="Calibri Light" w:cs="Calibri Light"/>
          <w:sz w:val="20"/>
          <w:szCs w:val="20"/>
        </w:rPr>
        <w:t xml:space="preserve">scenarios analysis to </w:t>
      </w:r>
      <w:r w:rsidR="0045655E">
        <w:rPr>
          <w:rFonts w:ascii="Calibri Light" w:hAnsi="Calibri Light" w:cs="Calibri Light"/>
          <w:sz w:val="20"/>
          <w:szCs w:val="20"/>
        </w:rPr>
        <w:t xml:space="preserve">help identify effective </w:t>
      </w:r>
      <w:r w:rsidR="0058750F">
        <w:rPr>
          <w:rFonts w:ascii="Calibri Light" w:hAnsi="Calibri Light" w:cs="Calibri Light"/>
          <w:sz w:val="20"/>
          <w:szCs w:val="20"/>
        </w:rPr>
        <w:t xml:space="preserve">approaches </w:t>
      </w:r>
      <w:r w:rsidR="00D2385E">
        <w:rPr>
          <w:rFonts w:ascii="Calibri Light" w:hAnsi="Calibri Light" w:cs="Calibri Light"/>
          <w:sz w:val="20"/>
          <w:szCs w:val="20"/>
        </w:rPr>
        <w:t>to mitigate impact</w:t>
      </w:r>
      <w:r w:rsidR="00DE69FC">
        <w:rPr>
          <w:rFonts w:ascii="Calibri Light" w:hAnsi="Calibri Light" w:cs="Calibri Light"/>
          <w:sz w:val="20"/>
          <w:szCs w:val="20"/>
        </w:rPr>
        <w:t>s</w:t>
      </w:r>
      <w:r w:rsidR="00D2385E">
        <w:rPr>
          <w:rFonts w:ascii="Calibri Light" w:hAnsi="Calibri Light" w:cs="Calibri Light"/>
          <w:sz w:val="20"/>
          <w:szCs w:val="20"/>
        </w:rPr>
        <w:t xml:space="preserve"> </w:t>
      </w:r>
      <w:r w:rsidR="00DE69FC">
        <w:rPr>
          <w:rFonts w:ascii="Calibri Light" w:hAnsi="Calibri Light" w:cs="Calibri Light"/>
          <w:sz w:val="20"/>
          <w:szCs w:val="20"/>
        </w:rPr>
        <w:t xml:space="preserve">on livelihoods, financial </w:t>
      </w:r>
      <w:r w:rsidR="00D54A67">
        <w:rPr>
          <w:rFonts w:ascii="Calibri Light" w:hAnsi="Calibri Light" w:cs="Calibri Light"/>
          <w:sz w:val="20"/>
          <w:szCs w:val="20"/>
        </w:rPr>
        <w:t>systems,</w:t>
      </w:r>
      <w:r w:rsidR="008F40E1">
        <w:rPr>
          <w:rFonts w:ascii="Calibri Light" w:hAnsi="Calibri Light" w:cs="Calibri Light"/>
          <w:sz w:val="20"/>
          <w:szCs w:val="20"/>
        </w:rPr>
        <w:t xml:space="preserve"> </w:t>
      </w:r>
      <w:r w:rsidR="00DE69FC">
        <w:rPr>
          <w:rFonts w:ascii="Calibri Light" w:hAnsi="Calibri Light" w:cs="Calibri Light"/>
          <w:sz w:val="20"/>
          <w:szCs w:val="20"/>
        </w:rPr>
        <w:t>and econom</w:t>
      </w:r>
      <w:r w:rsidR="008F40E1">
        <w:rPr>
          <w:rFonts w:ascii="Calibri Light" w:hAnsi="Calibri Light" w:cs="Calibri Light"/>
          <w:sz w:val="20"/>
          <w:szCs w:val="20"/>
        </w:rPr>
        <w:t>ies</w:t>
      </w:r>
      <w:r w:rsidR="0045655E">
        <w:rPr>
          <w:rFonts w:ascii="Calibri Light" w:hAnsi="Calibri Light" w:cs="Calibri Light"/>
          <w:sz w:val="20"/>
          <w:szCs w:val="20"/>
        </w:rPr>
        <w:t>.</w:t>
      </w:r>
    </w:p>
    <w:p w14:paraId="585690C0" w14:textId="0BFC07A5" w:rsidR="000F6055" w:rsidRPr="00304E84" w:rsidRDefault="000F6055" w:rsidP="006405A8">
      <w:pPr>
        <w:rPr>
          <w:rFonts w:ascii="Calibri Light" w:hAnsi="Calibri Light" w:cs="Calibri Light"/>
          <w:sz w:val="20"/>
          <w:szCs w:val="20"/>
        </w:rPr>
      </w:pPr>
    </w:p>
    <w:p w14:paraId="057E89A9" w14:textId="77777777" w:rsidR="00B30CDF" w:rsidRPr="00304E84" w:rsidRDefault="00B30CDF" w:rsidP="00B30CDF">
      <w:pPr>
        <w:pBdr>
          <w:bottom w:val="single" w:sz="6" w:space="1" w:color="auto"/>
        </w:pBdr>
        <w:rPr>
          <w:rFonts w:cstheme="minorHAnsi"/>
          <w:color w:val="1F3864" w:themeColor="accent1" w:themeShade="80"/>
        </w:rPr>
      </w:pPr>
      <w:r>
        <w:rPr>
          <w:rFonts w:cstheme="minorHAnsi"/>
          <w:color w:val="1F3864" w:themeColor="accent1" w:themeShade="80"/>
        </w:rPr>
        <w:t>How we work</w:t>
      </w:r>
    </w:p>
    <w:p w14:paraId="502BD435" w14:textId="69D01E6A" w:rsidR="00F671BF" w:rsidRDefault="006D65D7" w:rsidP="00B30CDF">
      <w:pPr>
        <w:spacing w:before="240" w:after="240"/>
        <w:jc w:val="both"/>
        <w:rPr>
          <w:rFonts w:ascii="Calibri Light" w:hAnsi="Calibri Light" w:cs="Calibri Light"/>
          <w:sz w:val="20"/>
          <w:szCs w:val="20"/>
          <w:highlight w:val="white"/>
        </w:rPr>
      </w:pPr>
      <w:r>
        <w:rPr>
          <w:rFonts w:ascii="Calibri Light" w:hAnsi="Calibri Light" w:cs="Calibri Light"/>
          <w:sz w:val="20"/>
          <w:szCs w:val="20"/>
        </w:rPr>
        <w:t>E</w:t>
      </w:r>
      <w:r w:rsidRPr="006D65D7">
        <w:rPr>
          <w:rFonts w:ascii="Calibri Light" w:hAnsi="Calibri Light" w:cs="Calibri Light"/>
          <w:sz w:val="20"/>
          <w:szCs w:val="20"/>
        </w:rPr>
        <w:t>ach member of the Network is substantially independent</w:t>
      </w:r>
      <w:r>
        <w:rPr>
          <w:rFonts w:ascii="Calibri Light" w:hAnsi="Calibri Light" w:cs="Calibri Light"/>
          <w:sz w:val="20"/>
          <w:szCs w:val="20"/>
        </w:rPr>
        <w:t xml:space="preserve">, </w:t>
      </w:r>
      <w:r w:rsidRPr="006D65D7">
        <w:rPr>
          <w:rFonts w:ascii="Calibri Light" w:hAnsi="Calibri Light" w:cs="Calibri Light"/>
          <w:sz w:val="20"/>
          <w:szCs w:val="20"/>
        </w:rPr>
        <w:t>with its own governance structure responding to local needs and priorities</w:t>
      </w:r>
      <w:r>
        <w:rPr>
          <w:rFonts w:ascii="Calibri Light" w:hAnsi="Calibri Light" w:cs="Calibri Light"/>
          <w:sz w:val="20"/>
          <w:szCs w:val="20"/>
        </w:rPr>
        <w:t xml:space="preserve">. The member FSDs create their own programmes and engagements responding to the specific markets of their geographic areas of operation. </w:t>
      </w:r>
      <w:r>
        <w:rPr>
          <w:rFonts w:ascii="Calibri Light" w:hAnsi="Calibri Light" w:cs="Calibri Light"/>
          <w:sz w:val="20"/>
          <w:szCs w:val="20"/>
          <w:highlight w:val="white"/>
        </w:rPr>
        <w:t>Each FSD administers its own funds and approaches in line with the circumstances of the countries in which it works, and in accordance with the priorities of its governance bodies (Boards, Trusts, donor projects).</w:t>
      </w:r>
      <w:r>
        <w:rPr>
          <w:rFonts w:ascii="Calibri Light" w:hAnsi="Calibri Light" w:cs="Calibri Light"/>
          <w:sz w:val="20"/>
          <w:szCs w:val="20"/>
        </w:rPr>
        <w:t xml:space="preserve"> Regional FSDs work in countries of opportunity where an FSD is not present, and by invitation on special topics in countries where an FSD is resident and collaboration can help. </w:t>
      </w:r>
      <w:r w:rsidRPr="006D65D7">
        <w:rPr>
          <w:rFonts w:ascii="Calibri Light" w:hAnsi="Calibri Light" w:cs="Calibri Light"/>
          <w:sz w:val="20"/>
          <w:szCs w:val="20"/>
        </w:rPr>
        <w:t xml:space="preserve"> </w:t>
      </w:r>
    </w:p>
    <w:p w14:paraId="71C2D45D" w14:textId="61F343B1" w:rsidR="006D65D7" w:rsidRDefault="006D65D7" w:rsidP="00B30CDF">
      <w:pPr>
        <w:spacing w:before="240" w:after="240"/>
        <w:jc w:val="both"/>
        <w:rPr>
          <w:rFonts w:ascii="Calibri Light" w:hAnsi="Calibri Light" w:cs="Calibri Light"/>
          <w:sz w:val="20"/>
          <w:szCs w:val="20"/>
          <w:highlight w:val="white"/>
        </w:rPr>
      </w:pPr>
      <w:r>
        <w:rPr>
          <w:rFonts w:ascii="Calibri Light" w:hAnsi="Calibri Light" w:cs="Calibri Light"/>
          <w:sz w:val="20"/>
          <w:szCs w:val="20"/>
          <w:highlight w:val="white"/>
        </w:rPr>
        <w:t xml:space="preserve">The FSD Network as a federation of independent organisations is governed by a Council made up of the CEOs/MDs of all members. </w:t>
      </w:r>
      <w:r w:rsidR="00AD0345">
        <w:rPr>
          <w:rFonts w:ascii="Calibri Light" w:hAnsi="Calibri Light" w:cs="Calibri Light"/>
          <w:sz w:val="20"/>
          <w:szCs w:val="20"/>
          <w:highlight w:val="white"/>
        </w:rPr>
        <w:t>The Council</w:t>
      </w:r>
      <w:r>
        <w:rPr>
          <w:rFonts w:ascii="Calibri Light" w:hAnsi="Calibri Light" w:cs="Calibri Light"/>
          <w:sz w:val="20"/>
          <w:szCs w:val="20"/>
          <w:highlight w:val="white"/>
        </w:rPr>
        <w:t xml:space="preserve"> decides on major directions and creates the opportunity for members to engage </w:t>
      </w:r>
      <w:r w:rsidR="00AD0345">
        <w:rPr>
          <w:rFonts w:ascii="Calibri Light" w:hAnsi="Calibri Light" w:cs="Calibri Light"/>
          <w:sz w:val="20"/>
          <w:szCs w:val="20"/>
          <w:highlight w:val="white"/>
        </w:rPr>
        <w:t>i</w:t>
      </w:r>
      <w:r>
        <w:rPr>
          <w:rFonts w:ascii="Calibri Light" w:hAnsi="Calibri Light" w:cs="Calibri Light"/>
          <w:sz w:val="20"/>
          <w:szCs w:val="20"/>
          <w:highlight w:val="white"/>
        </w:rPr>
        <w:t xml:space="preserve">n areas of common interest. A Task Force has been established </w:t>
      </w:r>
      <w:r w:rsidR="00AD0345">
        <w:rPr>
          <w:rFonts w:ascii="Calibri Light" w:hAnsi="Calibri Light" w:cs="Calibri Light"/>
          <w:sz w:val="20"/>
          <w:szCs w:val="20"/>
          <w:highlight w:val="white"/>
        </w:rPr>
        <w:t xml:space="preserve">by the Council </w:t>
      </w:r>
      <w:r>
        <w:rPr>
          <w:rFonts w:ascii="Calibri Light" w:hAnsi="Calibri Light" w:cs="Calibri Light"/>
          <w:sz w:val="20"/>
          <w:szCs w:val="20"/>
          <w:highlight w:val="white"/>
        </w:rPr>
        <w:t xml:space="preserve">to create and facilitate interactive formats </w:t>
      </w:r>
      <w:r w:rsidR="00AD0345">
        <w:rPr>
          <w:rFonts w:ascii="Calibri Light" w:hAnsi="Calibri Light" w:cs="Calibri Light"/>
          <w:sz w:val="20"/>
          <w:szCs w:val="20"/>
          <w:highlight w:val="white"/>
        </w:rPr>
        <w:t xml:space="preserve"> for collaborative programming </w:t>
      </w:r>
      <w:r>
        <w:rPr>
          <w:rFonts w:ascii="Calibri Light" w:hAnsi="Calibri Light" w:cs="Calibri Light"/>
          <w:sz w:val="20"/>
          <w:szCs w:val="20"/>
          <w:highlight w:val="white"/>
        </w:rPr>
        <w:t>across the Network</w:t>
      </w:r>
      <w:r w:rsidR="00AD0345">
        <w:rPr>
          <w:rFonts w:ascii="Calibri Light" w:hAnsi="Calibri Light" w:cs="Calibri Light"/>
          <w:sz w:val="20"/>
          <w:szCs w:val="20"/>
          <w:highlight w:val="white"/>
        </w:rPr>
        <w:t>, and to help establish the systems for mutual engagement</w:t>
      </w:r>
      <w:r>
        <w:rPr>
          <w:rFonts w:ascii="Calibri Light" w:hAnsi="Calibri Light" w:cs="Calibri Light"/>
          <w:sz w:val="20"/>
          <w:szCs w:val="20"/>
          <w:highlight w:val="white"/>
        </w:rPr>
        <w:t xml:space="preserve">.  </w:t>
      </w:r>
      <w:r w:rsidR="005C1890">
        <w:rPr>
          <w:rFonts w:ascii="Calibri Light" w:hAnsi="Calibri Light" w:cs="Calibri Light"/>
          <w:sz w:val="20"/>
          <w:szCs w:val="20"/>
          <w:highlight w:val="white"/>
        </w:rPr>
        <w:t>FSD Africa provides shared services</w:t>
      </w:r>
      <w:r w:rsidR="00AF3DB6">
        <w:rPr>
          <w:rFonts w:ascii="Calibri Light" w:hAnsi="Calibri Light" w:cs="Calibri Light"/>
          <w:sz w:val="20"/>
          <w:szCs w:val="20"/>
          <w:highlight w:val="white"/>
        </w:rPr>
        <w:t xml:space="preserve"> to the Network and is</w:t>
      </w:r>
      <w:r>
        <w:rPr>
          <w:rFonts w:ascii="Calibri Light" w:hAnsi="Calibri Light" w:cs="Calibri Light"/>
          <w:sz w:val="20"/>
          <w:szCs w:val="20"/>
          <w:highlight w:val="white"/>
        </w:rPr>
        <w:t xml:space="preserve"> also responsible for </w:t>
      </w:r>
      <w:r w:rsidR="00C530A0">
        <w:rPr>
          <w:rFonts w:ascii="Calibri Light" w:hAnsi="Calibri Light" w:cs="Calibri Light"/>
          <w:sz w:val="20"/>
          <w:szCs w:val="20"/>
          <w:highlight w:val="white"/>
        </w:rPr>
        <w:t xml:space="preserve">establishing </w:t>
      </w:r>
      <w:r>
        <w:rPr>
          <w:rFonts w:ascii="Calibri Light" w:hAnsi="Calibri Light" w:cs="Calibri Light"/>
          <w:sz w:val="20"/>
          <w:szCs w:val="20"/>
          <w:highlight w:val="white"/>
        </w:rPr>
        <w:t xml:space="preserve">new FSDs.  </w:t>
      </w:r>
    </w:p>
    <w:p w14:paraId="6273C3ED" w14:textId="5A59EE71" w:rsidR="00B30CDF" w:rsidRPr="00304E84" w:rsidRDefault="00B30CDF" w:rsidP="00E3553B">
      <w:pPr>
        <w:jc w:val="both"/>
        <w:rPr>
          <w:rFonts w:ascii="Calibri Light" w:hAnsi="Calibri Light" w:cs="Calibri Light"/>
          <w:sz w:val="20"/>
          <w:szCs w:val="20"/>
          <w:highlight w:val="white"/>
        </w:rPr>
      </w:pPr>
      <w:r w:rsidRPr="00304E84">
        <w:rPr>
          <w:rFonts w:ascii="Calibri Light" w:hAnsi="Calibri Light" w:cs="Calibri Light"/>
          <w:sz w:val="20"/>
          <w:szCs w:val="20"/>
          <w:highlight w:val="white"/>
        </w:rPr>
        <w:t>The FSDs in the FSD Network use a range of non-financial and financial tools, including:</w:t>
      </w:r>
    </w:p>
    <w:p w14:paraId="0E304965" w14:textId="77777777" w:rsidR="00B30CDF" w:rsidRPr="00304E84" w:rsidRDefault="00B30CDF" w:rsidP="00E3553B">
      <w:pPr>
        <w:pStyle w:val="ListParagraph"/>
        <w:numPr>
          <w:ilvl w:val="0"/>
          <w:numId w:val="7"/>
        </w:numPr>
        <w:spacing w:after="240"/>
        <w:rPr>
          <w:rFonts w:ascii="Calibri Light" w:hAnsi="Calibri Light" w:cs="Calibri Light"/>
          <w:sz w:val="20"/>
          <w:szCs w:val="20"/>
        </w:rPr>
      </w:pPr>
      <w:r w:rsidRPr="00304E84">
        <w:rPr>
          <w:rFonts w:ascii="Calibri Light" w:hAnsi="Calibri Light" w:cs="Calibri Light"/>
          <w:sz w:val="20"/>
          <w:szCs w:val="20"/>
        </w:rPr>
        <w:t>Grants and returnable grants</w:t>
      </w:r>
    </w:p>
    <w:p w14:paraId="6D7C698D" w14:textId="77777777" w:rsidR="00B30CDF" w:rsidRPr="00304E84" w:rsidRDefault="00B30CDF" w:rsidP="00B30CDF">
      <w:pPr>
        <w:pStyle w:val="ListParagraph"/>
        <w:numPr>
          <w:ilvl w:val="0"/>
          <w:numId w:val="7"/>
        </w:numPr>
        <w:spacing w:before="240" w:after="240"/>
        <w:rPr>
          <w:rFonts w:ascii="Calibri Light" w:hAnsi="Calibri Light" w:cs="Calibri Light"/>
          <w:sz w:val="20"/>
          <w:szCs w:val="20"/>
        </w:rPr>
      </w:pPr>
      <w:r w:rsidRPr="00304E84">
        <w:rPr>
          <w:rFonts w:ascii="Calibri Light" w:hAnsi="Calibri Light" w:cs="Calibri Light"/>
          <w:sz w:val="20"/>
          <w:szCs w:val="20"/>
        </w:rPr>
        <w:t>Investment capital through FSD Africa’s investment arm,</w:t>
      </w:r>
      <w:r w:rsidRPr="00304E84">
        <w:rPr>
          <w:rFonts w:ascii="Calibri Light" w:hAnsi="Calibri Light" w:cs="Calibri Light"/>
          <w:color w:val="1F3864" w:themeColor="accent1" w:themeShade="80"/>
          <w:sz w:val="20"/>
          <w:szCs w:val="20"/>
        </w:rPr>
        <w:t xml:space="preserve"> </w:t>
      </w:r>
      <w:hyperlink r:id="rId19" w:history="1">
        <w:r w:rsidRPr="00304E84">
          <w:rPr>
            <w:rStyle w:val="Hyperlink"/>
            <w:rFonts w:ascii="Calibri Light" w:hAnsi="Calibri Light" w:cs="Calibri Light"/>
            <w:color w:val="1F3864" w:themeColor="accent1" w:themeShade="80"/>
            <w:sz w:val="20"/>
            <w:szCs w:val="20"/>
          </w:rPr>
          <w:t>FSD Africa Investments</w:t>
        </w:r>
      </w:hyperlink>
    </w:p>
    <w:p w14:paraId="58EA3976" w14:textId="35DF089D" w:rsidR="00B30CDF" w:rsidRPr="00304E84" w:rsidRDefault="00B30CDF" w:rsidP="00B30CDF">
      <w:pPr>
        <w:pStyle w:val="ListParagraph"/>
        <w:numPr>
          <w:ilvl w:val="0"/>
          <w:numId w:val="7"/>
        </w:numPr>
        <w:spacing w:before="240" w:after="240"/>
        <w:rPr>
          <w:rFonts w:ascii="Calibri Light" w:hAnsi="Calibri Light" w:cs="Calibri Light"/>
          <w:sz w:val="20"/>
          <w:szCs w:val="20"/>
        </w:rPr>
      </w:pPr>
      <w:r w:rsidRPr="00304E84">
        <w:rPr>
          <w:rFonts w:ascii="Calibri Light" w:hAnsi="Calibri Light" w:cs="Calibri Light"/>
          <w:sz w:val="20"/>
          <w:szCs w:val="20"/>
        </w:rPr>
        <w:t>Technical assistance</w:t>
      </w:r>
      <w:r w:rsidR="0058750F">
        <w:rPr>
          <w:rFonts w:ascii="Calibri Light" w:hAnsi="Calibri Light" w:cs="Calibri Light"/>
          <w:sz w:val="20"/>
          <w:szCs w:val="20"/>
        </w:rPr>
        <w:t>, both from staff and from outside experts</w:t>
      </w:r>
    </w:p>
    <w:p w14:paraId="2CAB4BCB" w14:textId="29F64D00" w:rsidR="00B30CDF" w:rsidRPr="00304E84" w:rsidRDefault="00B30CDF" w:rsidP="00B30CDF">
      <w:pPr>
        <w:pStyle w:val="ListParagraph"/>
        <w:numPr>
          <w:ilvl w:val="0"/>
          <w:numId w:val="7"/>
        </w:numPr>
        <w:spacing w:before="240" w:after="240"/>
        <w:rPr>
          <w:rFonts w:ascii="Calibri Light" w:hAnsi="Calibri Light" w:cs="Calibri Light"/>
          <w:sz w:val="20"/>
          <w:szCs w:val="20"/>
        </w:rPr>
      </w:pPr>
      <w:r w:rsidRPr="00304E84">
        <w:rPr>
          <w:rFonts w:ascii="Calibri Light" w:hAnsi="Calibri Light" w:cs="Calibri Light"/>
          <w:sz w:val="20"/>
          <w:szCs w:val="20"/>
        </w:rPr>
        <w:t>Market insights</w:t>
      </w:r>
      <w:r w:rsidR="0058750F">
        <w:rPr>
          <w:rFonts w:ascii="Calibri Light" w:hAnsi="Calibri Light" w:cs="Calibri Light"/>
          <w:sz w:val="20"/>
          <w:szCs w:val="20"/>
        </w:rPr>
        <w:t>, knowledge sharing,</w:t>
      </w:r>
      <w:r w:rsidRPr="00304E84">
        <w:rPr>
          <w:rFonts w:ascii="Calibri Light" w:hAnsi="Calibri Light" w:cs="Calibri Light"/>
          <w:sz w:val="20"/>
          <w:szCs w:val="20"/>
        </w:rPr>
        <w:t xml:space="preserve"> </w:t>
      </w:r>
      <w:r w:rsidR="0058750F">
        <w:rPr>
          <w:rFonts w:ascii="Calibri Light" w:hAnsi="Calibri Light" w:cs="Calibri Light"/>
          <w:sz w:val="20"/>
          <w:szCs w:val="20"/>
        </w:rPr>
        <w:t xml:space="preserve">financial education, </w:t>
      </w:r>
      <w:r w:rsidRPr="00304E84">
        <w:rPr>
          <w:rFonts w:ascii="Calibri Light" w:hAnsi="Calibri Light" w:cs="Calibri Light"/>
          <w:sz w:val="20"/>
          <w:szCs w:val="20"/>
        </w:rPr>
        <w:t>and advocacy</w:t>
      </w:r>
    </w:p>
    <w:p w14:paraId="4287821D" w14:textId="0E47CABE" w:rsidR="00B30CDF" w:rsidRDefault="00B30CDF" w:rsidP="00B30CDF">
      <w:pPr>
        <w:pStyle w:val="ListParagraph"/>
        <w:numPr>
          <w:ilvl w:val="0"/>
          <w:numId w:val="7"/>
        </w:numPr>
        <w:spacing w:before="240" w:after="240"/>
        <w:rPr>
          <w:rFonts w:ascii="Calibri Light" w:hAnsi="Calibri Light" w:cs="Calibri Light"/>
          <w:sz w:val="20"/>
          <w:szCs w:val="20"/>
        </w:rPr>
      </w:pPr>
      <w:r w:rsidRPr="00304E84">
        <w:rPr>
          <w:rFonts w:ascii="Calibri Light" w:hAnsi="Calibri Light" w:cs="Calibri Light"/>
          <w:sz w:val="20"/>
          <w:szCs w:val="20"/>
        </w:rPr>
        <w:t>Convening.</w:t>
      </w:r>
    </w:p>
    <w:p w14:paraId="5FDFF35F" w14:textId="493BCEA9" w:rsidR="000F6055" w:rsidRPr="00304E84" w:rsidRDefault="00B30CDF" w:rsidP="00F671BF">
      <w:pPr>
        <w:spacing w:before="240" w:after="240"/>
        <w:jc w:val="both"/>
        <w:rPr>
          <w:rFonts w:ascii="Calibri Light" w:hAnsi="Calibri Light" w:cs="Calibri Light"/>
          <w:sz w:val="20"/>
          <w:szCs w:val="20"/>
        </w:rPr>
      </w:pPr>
      <w:r w:rsidRPr="00304E84">
        <w:rPr>
          <w:rFonts w:ascii="Calibri Light" w:hAnsi="Calibri Light" w:cs="Calibri Light"/>
          <w:sz w:val="20"/>
          <w:szCs w:val="20"/>
          <w:highlight w:val="white"/>
        </w:rPr>
        <w:t xml:space="preserve">Each instrument can be deployed in isolation, combination or in sequence, and at different intensities in response to the precise nature of the financial sector challenge in any given market. </w:t>
      </w:r>
      <w:r>
        <w:rPr>
          <w:rFonts w:ascii="Calibri Light" w:hAnsi="Calibri Light" w:cs="Calibri Light"/>
          <w:sz w:val="20"/>
          <w:szCs w:val="20"/>
          <w:highlight w:val="white"/>
        </w:rPr>
        <w:t xml:space="preserve"> FSDs frequently work in close partnership with other development partners</w:t>
      </w:r>
      <w:r w:rsidR="0058750F">
        <w:rPr>
          <w:rFonts w:ascii="Calibri Light" w:hAnsi="Calibri Light" w:cs="Calibri Light"/>
          <w:sz w:val="20"/>
          <w:szCs w:val="20"/>
          <w:highlight w:val="white"/>
        </w:rPr>
        <w:t xml:space="preserve">, think tanks, and private research arms of firms to enable more rapid, </w:t>
      </w:r>
      <w:r w:rsidR="00D54A67">
        <w:rPr>
          <w:rFonts w:ascii="Calibri Light" w:hAnsi="Calibri Light" w:cs="Calibri Light"/>
          <w:sz w:val="20"/>
          <w:szCs w:val="20"/>
          <w:highlight w:val="white"/>
        </w:rPr>
        <w:t>effective,</w:t>
      </w:r>
      <w:r w:rsidR="0058750F">
        <w:rPr>
          <w:rFonts w:ascii="Calibri Light" w:hAnsi="Calibri Light" w:cs="Calibri Light"/>
          <w:sz w:val="20"/>
          <w:szCs w:val="20"/>
          <w:highlight w:val="white"/>
        </w:rPr>
        <w:t xml:space="preserve"> and sustainable market change</w:t>
      </w:r>
      <w:r>
        <w:rPr>
          <w:rFonts w:ascii="Calibri Light" w:hAnsi="Calibri Light" w:cs="Calibri Light"/>
          <w:sz w:val="20"/>
          <w:szCs w:val="20"/>
          <w:highlight w:val="white"/>
        </w:rPr>
        <w:t>.</w:t>
      </w:r>
    </w:p>
    <w:sectPr w:rsidR="000F6055" w:rsidRPr="00304E84" w:rsidSect="00153B9B">
      <w:type w:val="continuous"/>
      <w:pgSz w:w="11900" w:h="16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DFA40" w14:textId="77777777" w:rsidR="0032598B" w:rsidRDefault="0032598B" w:rsidP="00260D07">
      <w:r>
        <w:separator/>
      </w:r>
    </w:p>
  </w:endnote>
  <w:endnote w:type="continuationSeparator" w:id="0">
    <w:p w14:paraId="673B5FF1" w14:textId="77777777" w:rsidR="0032598B" w:rsidRDefault="0032598B" w:rsidP="00260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472C4" w:themeColor="accent1"/>
        <w:sz w:val="20"/>
        <w:szCs w:val="20"/>
      </w:rPr>
      <w:id w:val="1189420693"/>
      <w:docPartObj>
        <w:docPartGallery w:val="Page Numbers (Bottom of Page)"/>
        <w:docPartUnique/>
      </w:docPartObj>
    </w:sdtPr>
    <w:sdtEndPr/>
    <w:sdtContent>
      <w:sdt>
        <w:sdtPr>
          <w:rPr>
            <w:color w:val="4472C4" w:themeColor="accent1"/>
            <w:sz w:val="20"/>
            <w:szCs w:val="20"/>
          </w:rPr>
          <w:id w:val="1728636285"/>
          <w:docPartObj>
            <w:docPartGallery w:val="Page Numbers (Top of Page)"/>
            <w:docPartUnique/>
          </w:docPartObj>
        </w:sdtPr>
        <w:sdtEndPr/>
        <w:sdtContent>
          <w:p w14:paraId="4501B863" w14:textId="12D57367" w:rsidR="00260D07" w:rsidRPr="00153B9B" w:rsidRDefault="00142F69" w:rsidP="00153B9B">
            <w:pPr>
              <w:pStyle w:val="Footer"/>
              <w:jc w:val="right"/>
              <w:rPr>
                <w:color w:val="4472C4" w:themeColor="accent1"/>
              </w:rPr>
            </w:pPr>
            <w:ins w:id="0" w:author="Eneyah Phiri" w:date="2020-10-07T15:41:00Z">
              <w:r>
                <w:rPr>
                  <w:noProof/>
                  <w:lang w:eastAsia="en-GB"/>
                </w:rPr>
                <mc:AlternateContent>
                  <mc:Choice Requires="wpg">
                    <w:drawing>
                      <wp:anchor distT="0" distB="0" distL="114300" distR="114300" simplePos="0" relativeHeight="251659264" behindDoc="1" locked="0" layoutInCell="1" allowOverlap="1" wp14:anchorId="21B8EBEB" wp14:editId="598F3A28">
                        <wp:simplePos x="0" y="0"/>
                        <wp:positionH relativeFrom="column">
                          <wp:posOffset>-678180</wp:posOffset>
                        </wp:positionH>
                        <wp:positionV relativeFrom="paragraph">
                          <wp:posOffset>-42545</wp:posOffset>
                        </wp:positionV>
                        <wp:extent cx="7058025" cy="664845"/>
                        <wp:effectExtent l="0" t="0" r="3175" b="0"/>
                        <wp:wrapNone/>
                        <wp:docPr id="8" name="Group 8"/>
                        <wp:cNvGraphicFramePr/>
                        <a:graphic xmlns:a="http://schemas.openxmlformats.org/drawingml/2006/main">
                          <a:graphicData uri="http://schemas.microsoft.com/office/word/2010/wordprocessingGroup">
                            <wpg:wgp>
                              <wpg:cNvGrpSpPr/>
                              <wpg:grpSpPr>
                                <a:xfrm>
                                  <a:off x="0" y="0"/>
                                  <a:ext cx="7058025" cy="664845"/>
                                  <a:chOff x="0" y="0"/>
                                  <a:chExt cx="7058025" cy="664845"/>
                                </a:xfrm>
                              </wpg:grpSpPr>
                              <pic:pic xmlns:pic="http://schemas.openxmlformats.org/drawingml/2006/picture">
                                <pic:nvPicPr>
                                  <pic:cNvPr id="10" name="Picture 10"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47650"/>
                                    <a:ext cx="732155" cy="249555"/>
                                  </a:xfrm>
                                  <a:prstGeom prst="rect">
                                    <a:avLst/>
                                  </a:prstGeom>
                                </pic:spPr>
                              </pic:pic>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33425" y="180975"/>
                                    <a:ext cx="648335" cy="379730"/>
                                  </a:xfrm>
                                  <a:prstGeom prst="rect">
                                    <a:avLst/>
                                  </a:prstGeom>
                                </pic:spPr>
                              </pic:pic>
                              <pic:pic xmlns:pic="http://schemas.openxmlformats.org/drawingml/2006/picture">
                                <pic:nvPicPr>
                                  <pic:cNvPr id="12" name="Picture 12" descr="A picture containing draw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352550" y="228600"/>
                                    <a:ext cx="828675" cy="247650"/>
                                  </a:xfrm>
                                  <a:prstGeom prst="rect">
                                    <a:avLst/>
                                  </a:prstGeom>
                                </pic:spPr>
                              </pic:pic>
                              <pic:pic xmlns:pic="http://schemas.openxmlformats.org/drawingml/2006/picture">
                                <pic:nvPicPr>
                                  <pic:cNvPr id="13" name="Picture 13" descr="A drawing of a person&#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181225" y="209550"/>
                                    <a:ext cx="511810" cy="248285"/>
                                  </a:xfrm>
                                  <a:prstGeom prst="rect">
                                    <a:avLst/>
                                  </a:prstGeom>
                                </pic:spPr>
                              </pic:pic>
                              <pic:pic xmlns:pic="http://schemas.openxmlformats.org/drawingml/2006/picture">
                                <pic:nvPicPr>
                                  <pic:cNvPr id="14" name="Picture 14" descr="A picture containing drawing&#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286125" y="19050"/>
                                    <a:ext cx="859155" cy="645795"/>
                                  </a:xfrm>
                                  <a:prstGeom prst="rect">
                                    <a:avLst/>
                                  </a:prstGeom>
                                </pic:spPr>
                              </pic:pic>
                              <pic:pic xmlns:pic="http://schemas.openxmlformats.org/drawingml/2006/picture">
                                <pic:nvPicPr>
                                  <pic:cNvPr id="15" name="Picture 15" descr="A picture containing drawing&#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238625" y="209550"/>
                                    <a:ext cx="929640" cy="271780"/>
                                  </a:xfrm>
                                  <a:prstGeom prst="rect">
                                    <a:avLst/>
                                  </a:prstGeom>
                                </pic:spPr>
                              </pic:pic>
                              <pic:pic xmlns:pic="http://schemas.openxmlformats.org/drawingml/2006/picture">
                                <pic:nvPicPr>
                                  <pic:cNvPr id="16" name="Picture 16" descr="A picture containing knife&#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238750" y="152400"/>
                                    <a:ext cx="851535" cy="470535"/>
                                  </a:xfrm>
                                  <a:prstGeom prst="rect">
                                    <a:avLst/>
                                  </a:prstGeom>
                                </pic:spPr>
                              </pic:pic>
                              <pic:pic xmlns:pic="http://schemas.openxmlformats.org/drawingml/2006/picture">
                                <pic:nvPicPr>
                                  <pic:cNvPr id="17" name="Picture 17" descr="A drawing of a cartoon character&#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91250" y="190500"/>
                                    <a:ext cx="866775" cy="327660"/>
                                  </a:xfrm>
                                  <a:prstGeom prst="rect">
                                    <a:avLst/>
                                  </a:prstGeom>
                                </pic:spPr>
                              </pic:pic>
                              <pic:pic xmlns:pic="http://schemas.openxmlformats.org/drawingml/2006/picture">
                                <pic:nvPicPr>
                                  <pic:cNvPr id="18" name="Picture 18" descr="A screenshot of a cell phone&#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14625" y="0"/>
                                    <a:ext cx="643890" cy="643890"/>
                                  </a:xfrm>
                                  <a:prstGeom prst="rect">
                                    <a:avLst/>
                                  </a:prstGeom>
                                </pic:spPr>
                              </pic:pic>
                            </wpg:wgp>
                          </a:graphicData>
                        </a:graphic>
                      </wp:anchor>
                    </w:drawing>
                  </mc:Choice>
                  <mc:Fallback>
                    <w:pict>
                      <v:group w14:anchorId="7BD0C093" id="Group 8" o:spid="_x0000_s1026" style="position:absolute;margin-left:-53.4pt;margin-top:-3.35pt;width:555.75pt;height:52.35pt;z-index:-251657216" coordsize="70580,6648"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n8h/sA3j+xP2H7N/Z/8AYP8AwLd/s3/9E/pn8x1OOb9Cl936&#13;&#10;G/3+77Vff9Qov3Ifxd+ev+B/3l+Uv2Q/8AfsHzv/AA5/+p/90/8AcfEDv6j+xTWP+Bf2PYX9jf7H&#13;&#10;f+Da3/AH/wCpf9y/9w8J+x/ocf2v2jftPtPtU+1/mfi+oTBw3+9DxV+wf97fRv3sf3tv2MYv973/&#13;&#10;AP0f/wDBP/6B5QJhPsqQ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CmQAAAABSZ2h0bG9uZwAABto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9D1T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f/0fVO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S9U4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9P1T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f/&#13;&#10;1PVO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V9U4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9b1T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f/1/VO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Q9U4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9H1T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qGvNS&#13;&#10;trFed3KkK+LsFH3scVSWT8w9BjNDeRkjwqfxUNihE2fnPR7w8YLuEsegLhT9AfiTiqcggio3GBW8&#13;&#10;Uuwq7FXYq7FXYq7FXYq7FXYq7FXYq7FXYq7FXYq7FXYq7FXYq7FX/9L1T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qhd3kNlE1xcMI4kFWY7ADFXkPm384bi4ZrbRP3UIqPVYVdvdAfhRf+H/1MKHnN1dzXbma5&#13;&#10;dpJD1ZiWP3tiqlih2Kp3oPnHU9DYGymYRjrG3xIf9g3T/WXi3+Xir2PyV+Y9p5jpby0gvQKmMmoa&#13;&#10;nUxN+1/q/aX/ACvtYEsyxS7FXYq7FXYq7FXYq7FXYq7FXYq7FXYq7FXYq7FXYq7FXYq7FX//0/VO&#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omm56Yq8F/Mjzy+v3JtLVv9Ahb4aftkf7tP8Ak/yf5Hx/tYUMKxQ7&#13;&#10;FXYq7FXYqvimeFxLExR1IKsNiCOhB/ZbFXvn5cedB5jtDHcEC8goJB05D9mUD/K/b/lf/WXAlmOB&#13;&#10;LsKuxV2KuxV2KuxV2KuxV2KuxV2KuxV2KuxV2KuxV2KuxV//1PVO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h&#13;&#10;f5ra+dK0hoojSa6PpD/VIrIf+B+H/Z4oeB4WLsUuxV2KuxV2KuxVPPJmvtoeqQ3laRhuMg/yG2f/&#13;&#10;AIH7X+vxxV9Jgg79silvCl2KuxV2KuxV2KuxV2KuxV2KuxV2KuxV2KuxV2KuxV2Kv//V9U4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UxV1MVU5pkhUySsERdyWIAHzJxQx5/Pl&#13;&#10;hLP9U07nfXH8sAqB7vMxWFV/yueKp3ZtcOnO5VY2P7KktT5vRan/AFV/2TYpRWKuxV2KuxV2KuxV&#13;&#10;2KuxV2KuxV2KuxV2KuxV2KvGfzwvC9/bWv7McRenu7FT/wAm1woea4sXYpdirsVdirsVdirsVfTH&#13;&#10;lC8N7pFpO27NClT4kAKx/wCCGBKcYpdirsVdirsVdirsVdirsVdirsVdirsVdirsVdirsVdir//W&#13;&#10;9U4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UDqus2ekxG4vpVhTtyO59lH2m&#13;&#10;P+SuKHmvmL86+sWjRe3qy/rSNf8AiTN/sMVQ+ieStZ83Mt95inkS1ryVDszD/Jj/ALuIf5XH/Yft&#13;&#10;Yq9R0jRbPR4RbWMSxRj+UdT4s32mb/KbFUfil2KuxV2KuxV2KuxV2KuxV2KuxV2KuxV2KuxV2KvE&#13;&#10;fzsiK6xE/ZrdafMPJX+GFDz3Fi7FLsVdirsVdirsVdir6P8AIMJj0KyVuvpA/Q3xD8DgSyHFLsVd&#13;&#10;irsVdirsVdirsVdirsVdirsVdirsVdirsVdirsVf/9f1T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gbnWLW1kEVy4hLbKX+FSfBXb4C3+Ty5f&#13;&#10;5OKo1SGFR0OKt4q7FXYq7FXYq7FXYq7FXYq7FXYqkOsed9I0iou7hA4/YQ8m+XBOXH/ZccUMA138&#13;&#10;7XasekQcB/vyXr9Eaniv+ydv9TFXnmseYL/WH9W/maUg1AJ2H+oi/Cv+xXChL8VdirsVdih2Kpno&#13;&#10;fl291yb0LCIyEdW6Ko8Xf7K/58MUvY/J35WWeiFbm8pc3YpuR8Cn/IQ9W/4sb/YImBLOsUuxV2Ku&#13;&#10;xV2KuxV2KuxV2KuxV2KuxV2KuxV2KuxV2KuxV2KuxV2KuxV2KuxV2KuxV2KuxV//1PVO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9D1T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f/0fVO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S9U4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9P1T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f/1PVO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V9U4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9b1T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f/1/VO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Q9U4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9H1T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f/0vVO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close up of a sign&#10;&#10;Description automatically generated" style="position:absolute;top:2476;width:7321;height:24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">
                          <v:imagedata r:id="rId10" o:title="A close up of a sign&#10;&#10;Description automatically generated"/>
                        </v:shape>
                        <v:shape id="Picture 11" o:spid="_x0000_s1028" type="#_x0000_t75" style="position:absolute;left:7334;top:1809;width:6483;height:3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">
                          <v:imagedata r:id="rId11" o:title=""/>
                        </v:shape>
                        <v:shape id="Picture 12" o:spid="_x0000_s1029" type="#_x0000_t75" alt="A picture containing drawing&#10;&#10;Description automatically generated" style="position:absolute;left:13525;top:2286;width:8287;height:24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">
                          <v:imagedata r:id="rId12" o:title="A picture containing drawing&#10;&#10;Description automatically generated"/>
                        </v:shape>
                        <v:shape id="Picture 13" o:spid="_x0000_s1030" type="#_x0000_t75" alt="A drawing of a person&#10;&#10;Description automatically generated" style="position:absolute;left:21812;top:2095;width:5118;height:2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">
                          <v:imagedata r:id="rId13" o:title="A drawing of a person&#10;&#10;Description automatically generated"/>
                        </v:shape>
                        <v:shape id="Picture 14" o:spid="_x0000_s1031" type="#_x0000_t75" alt="A picture containing drawing&#10;&#10;Description automatically generated" style="position:absolute;left:32861;top:190;width:8591;height:64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">
                          <v:imagedata r:id="rId14" o:title="A picture containing drawing&#10;&#10;Description automatically generated"/>
                        </v:shape>
                        <v:shape id="Picture 15" o:spid="_x0000_s1032" type="#_x0000_t75" alt="A picture containing drawing&#10;&#10;Description automatically generated" style="position:absolute;left:42386;top:2095;width:9296;height:2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">
                          <v:imagedata r:id="rId15" o:title="A picture containing drawing&#10;&#10;Description automatically generated"/>
                        </v:shape>
                        <v:shape id="Picture 16" o:spid="_x0000_s1033" type="#_x0000_t75" alt="A picture containing knife&#10;&#10;Description automatically generated" style="position:absolute;left:52387;top:1524;width:8515;height:4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">
                          <v:imagedata r:id="rId16" o:title="A picture containing knife&#10;&#10;Description automatically generated"/>
                        </v:shape>
                        <v:shape id="Picture 17" o:spid="_x0000_s1034" type="#_x0000_t75" alt="A drawing of a cartoon character&#10;&#10;Description automatically generated" style="position:absolute;left:61912;top:1905;width:8668;height:3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">
                          <v:imagedata r:id="rId17" o:title="A drawing of a cartoon character&#10;&#10;Description automatically generated"/>
                        </v:shape>
                        <v:shape id="Picture 18" o:spid="_x0000_s1035" type="#_x0000_t75" alt="A screenshot of a cell phone&#10;&#10;Description automatically generated" style="position:absolute;left:27146;width:6439;height:6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">
                          <v:imagedata r:id="rId18" o:title="A screenshot of a cell phone&#10;&#10;Description automatically generated"/>
                        </v:shape>
                      </v:group>
                    </w:pict>
                  </mc:Fallback>
                </mc:AlternateContent>
              </w:r>
            </w:ins>
            <w:r w:rsidR="00260D07" w:rsidRPr="00153B9B">
              <w:rPr>
                <w:color w:val="4472C4" w:themeColor="accent1"/>
                <w:sz w:val="20"/>
                <w:szCs w:val="20"/>
              </w:rPr>
              <w:fldChar w:fldCharType="begin"/>
            </w:r>
            <w:r w:rsidR="00260D07" w:rsidRPr="00153B9B">
              <w:rPr>
                <w:color w:val="4472C4" w:themeColor="accent1"/>
                <w:sz w:val="20"/>
                <w:szCs w:val="20"/>
              </w:rPr>
              <w:instrText xml:space="preserve"> PAGE </w:instrText>
            </w:r>
            <w:r w:rsidR="00260D07" w:rsidRPr="00153B9B">
              <w:rPr>
                <w:color w:val="4472C4" w:themeColor="accent1"/>
                <w:sz w:val="20"/>
                <w:szCs w:val="20"/>
              </w:rPr>
              <w:fldChar w:fldCharType="separate"/>
            </w:r>
            <w:r w:rsidR="00260D07" w:rsidRPr="00153B9B">
              <w:rPr>
                <w:noProof/>
                <w:color w:val="4472C4" w:themeColor="accent1"/>
                <w:sz w:val="20"/>
                <w:szCs w:val="20"/>
              </w:rPr>
              <w:t>2</w:t>
            </w:r>
            <w:r w:rsidR="00260D07" w:rsidRPr="00153B9B">
              <w:rPr>
                <w:color w:val="4472C4" w:themeColor="accent1"/>
                <w:sz w:val="20"/>
                <w:szCs w:val="20"/>
              </w:rPr>
              <w:fldChar w:fldCharType="end"/>
            </w:r>
            <w:r w:rsidR="007B699C">
              <w:rPr>
                <w:b/>
                <w:bCs/>
                <w:color w:val="4472C4" w:themeColor="accent1"/>
                <w:sz w:val="20"/>
                <w:szCs w:val="20"/>
              </w:rPr>
              <w:tab/>
              <w:t>June 2020</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2E6CC" w14:textId="77777777" w:rsidR="0032598B" w:rsidRDefault="0032598B" w:rsidP="00260D07">
      <w:r>
        <w:separator/>
      </w:r>
    </w:p>
  </w:footnote>
  <w:footnote w:type="continuationSeparator" w:id="0">
    <w:p w14:paraId="4B58D969" w14:textId="77777777" w:rsidR="0032598B" w:rsidRDefault="0032598B" w:rsidP="00260D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A2979"/>
    <w:multiLevelType w:val="hybridMultilevel"/>
    <w:tmpl w:val="7912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F7C5C"/>
    <w:multiLevelType w:val="hybridMultilevel"/>
    <w:tmpl w:val="61D46EA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3C1F27"/>
    <w:multiLevelType w:val="hybridMultilevel"/>
    <w:tmpl w:val="A9B898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331585C"/>
    <w:multiLevelType w:val="hybridMultilevel"/>
    <w:tmpl w:val="EFDC8B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D072ACE"/>
    <w:multiLevelType w:val="hybridMultilevel"/>
    <w:tmpl w:val="D4F2D7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423802"/>
    <w:multiLevelType w:val="hybridMultilevel"/>
    <w:tmpl w:val="4178240C"/>
    <w:lvl w:ilvl="0" w:tplc="93CEBA4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442322"/>
    <w:multiLevelType w:val="hybridMultilevel"/>
    <w:tmpl w:val="22B02C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3E535BD"/>
    <w:multiLevelType w:val="multilevel"/>
    <w:tmpl w:val="AC3C1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5A334E"/>
    <w:multiLevelType w:val="multilevel"/>
    <w:tmpl w:val="F3C0D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D81C86"/>
    <w:multiLevelType w:val="hybridMultilevel"/>
    <w:tmpl w:val="39BAE91E"/>
    <w:lvl w:ilvl="0" w:tplc="8E3CFB4C">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F331CD"/>
    <w:multiLevelType w:val="hybridMultilevel"/>
    <w:tmpl w:val="6854DD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ACE1E0C"/>
    <w:multiLevelType w:val="hybridMultilevel"/>
    <w:tmpl w:val="C13A5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D132800"/>
    <w:multiLevelType w:val="hybridMultilevel"/>
    <w:tmpl w:val="9C921738"/>
    <w:lvl w:ilvl="0" w:tplc="127093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D75149"/>
    <w:multiLevelType w:val="hybridMultilevel"/>
    <w:tmpl w:val="507E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7"/>
  </w:num>
  <w:num w:numId="5">
    <w:abstractNumId w:val="8"/>
  </w:num>
  <w:num w:numId="6">
    <w:abstractNumId w:val="6"/>
  </w:num>
  <w:num w:numId="7">
    <w:abstractNumId w:val="10"/>
  </w:num>
  <w:num w:numId="8">
    <w:abstractNumId w:val="13"/>
  </w:num>
  <w:num w:numId="9">
    <w:abstractNumId w:val="9"/>
  </w:num>
  <w:num w:numId="10">
    <w:abstractNumId w:val="0"/>
  </w:num>
  <w:num w:numId="11">
    <w:abstractNumId w:val="4"/>
  </w:num>
  <w:num w:numId="12">
    <w:abstractNumId w:val="5"/>
  </w:num>
  <w:num w:numId="13">
    <w:abstractNumId w:val="12"/>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neyah Phiri">
    <w15:presenceInfo w15:providerId="AD" w15:userId="S::ephiri@fsdzambia.org::a6867b0f-d11b-403c-b0dd-57732913ed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5A8"/>
    <w:rsid w:val="00014FD8"/>
    <w:rsid w:val="000171FB"/>
    <w:rsid w:val="00027992"/>
    <w:rsid w:val="000401EE"/>
    <w:rsid w:val="0006577B"/>
    <w:rsid w:val="000A29F4"/>
    <w:rsid w:val="000C2D4E"/>
    <w:rsid w:val="000D2BA3"/>
    <w:rsid w:val="000E1E27"/>
    <w:rsid w:val="000E438B"/>
    <w:rsid w:val="000F4251"/>
    <w:rsid w:val="000F6055"/>
    <w:rsid w:val="00124DCC"/>
    <w:rsid w:val="00142F69"/>
    <w:rsid w:val="00150926"/>
    <w:rsid w:val="00153B9B"/>
    <w:rsid w:val="00165825"/>
    <w:rsid w:val="00175E19"/>
    <w:rsid w:val="00194708"/>
    <w:rsid w:val="001948D8"/>
    <w:rsid w:val="001A2C94"/>
    <w:rsid w:val="001C4381"/>
    <w:rsid w:val="001F5715"/>
    <w:rsid w:val="001F7850"/>
    <w:rsid w:val="002039CB"/>
    <w:rsid w:val="00204B1C"/>
    <w:rsid w:val="002122F9"/>
    <w:rsid w:val="002173EB"/>
    <w:rsid w:val="002178FB"/>
    <w:rsid w:val="00220915"/>
    <w:rsid w:val="0022329C"/>
    <w:rsid w:val="002250EA"/>
    <w:rsid w:val="00226889"/>
    <w:rsid w:val="00237A03"/>
    <w:rsid w:val="00243C59"/>
    <w:rsid w:val="00260D07"/>
    <w:rsid w:val="002946CF"/>
    <w:rsid w:val="002B2A4A"/>
    <w:rsid w:val="002C2F4E"/>
    <w:rsid w:val="002C37B6"/>
    <w:rsid w:val="002E1764"/>
    <w:rsid w:val="00304E84"/>
    <w:rsid w:val="003065DB"/>
    <w:rsid w:val="00315CA6"/>
    <w:rsid w:val="00322068"/>
    <w:rsid w:val="0032598B"/>
    <w:rsid w:val="0034620F"/>
    <w:rsid w:val="003603A6"/>
    <w:rsid w:val="00391F1A"/>
    <w:rsid w:val="003A09F5"/>
    <w:rsid w:val="003A11CB"/>
    <w:rsid w:val="003B5D8B"/>
    <w:rsid w:val="003B7819"/>
    <w:rsid w:val="003C3247"/>
    <w:rsid w:val="003C5734"/>
    <w:rsid w:val="003C701D"/>
    <w:rsid w:val="003E68E6"/>
    <w:rsid w:val="003F38F9"/>
    <w:rsid w:val="00402995"/>
    <w:rsid w:val="00415FE1"/>
    <w:rsid w:val="00432710"/>
    <w:rsid w:val="00451D18"/>
    <w:rsid w:val="0045655E"/>
    <w:rsid w:val="0047545B"/>
    <w:rsid w:val="0048261F"/>
    <w:rsid w:val="004A4CE1"/>
    <w:rsid w:val="004B7A40"/>
    <w:rsid w:val="004C207A"/>
    <w:rsid w:val="004D2B36"/>
    <w:rsid w:val="004E14CB"/>
    <w:rsid w:val="004E3142"/>
    <w:rsid w:val="004F5E3F"/>
    <w:rsid w:val="004F74E9"/>
    <w:rsid w:val="00523FDE"/>
    <w:rsid w:val="00526616"/>
    <w:rsid w:val="00533A67"/>
    <w:rsid w:val="00540FEF"/>
    <w:rsid w:val="00542366"/>
    <w:rsid w:val="00544438"/>
    <w:rsid w:val="00555376"/>
    <w:rsid w:val="00555A32"/>
    <w:rsid w:val="00564F04"/>
    <w:rsid w:val="00571B2C"/>
    <w:rsid w:val="00586816"/>
    <w:rsid w:val="0058750F"/>
    <w:rsid w:val="00592930"/>
    <w:rsid w:val="005A037A"/>
    <w:rsid w:val="005B6AD5"/>
    <w:rsid w:val="005C1890"/>
    <w:rsid w:val="005C3866"/>
    <w:rsid w:val="005D5CB1"/>
    <w:rsid w:val="005D6595"/>
    <w:rsid w:val="005F05CC"/>
    <w:rsid w:val="005F27A1"/>
    <w:rsid w:val="00607B15"/>
    <w:rsid w:val="006405A8"/>
    <w:rsid w:val="00643461"/>
    <w:rsid w:val="00653A3E"/>
    <w:rsid w:val="00653EFC"/>
    <w:rsid w:val="00656932"/>
    <w:rsid w:val="00667392"/>
    <w:rsid w:val="00687A91"/>
    <w:rsid w:val="00693DC9"/>
    <w:rsid w:val="006A6573"/>
    <w:rsid w:val="006D65D7"/>
    <w:rsid w:val="006F45A3"/>
    <w:rsid w:val="0070039C"/>
    <w:rsid w:val="0071312F"/>
    <w:rsid w:val="00761D8B"/>
    <w:rsid w:val="007A0D9C"/>
    <w:rsid w:val="007B699C"/>
    <w:rsid w:val="007F13CC"/>
    <w:rsid w:val="007F526F"/>
    <w:rsid w:val="0082529B"/>
    <w:rsid w:val="0082567F"/>
    <w:rsid w:val="008366E1"/>
    <w:rsid w:val="008531FE"/>
    <w:rsid w:val="00881642"/>
    <w:rsid w:val="008C0617"/>
    <w:rsid w:val="008C45EB"/>
    <w:rsid w:val="008C58BC"/>
    <w:rsid w:val="008D23F1"/>
    <w:rsid w:val="008D43DD"/>
    <w:rsid w:val="008F14B2"/>
    <w:rsid w:val="008F40E1"/>
    <w:rsid w:val="008F559E"/>
    <w:rsid w:val="00907AED"/>
    <w:rsid w:val="009102A6"/>
    <w:rsid w:val="009309E8"/>
    <w:rsid w:val="00932BEF"/>
    <w:rsid w:val="00936BDB"/>
    <w:rsid w:val="00937F7A"/>
    <w:rsid w:val="009461A3"/>
    <w:rsid w:val="009628C3"/>
    <w:rsid w:val="00970CA9"/>
    <w:rsid w:val="009A3C9D"/>
    <w:rsid w:val="009D4F5B"/>
    <w:rsid w:val="009F6E58"/>
    <w:rsid w:val="00A26702"/>
    <w:rsid w:val="00A32CA6"/>
    <w:rsid w:val="00A44059"/>
    <w:rsid w:val="00A50653"/>
    <w:rsid w:val="00A731BC"/>
    <w:rsid w:val="00A905A1"/>
    <w:rsid w:val="00AA2CF1"/>
    <w:rsid w:val="00AA5879"/>
    <w:rsid w:val="00AB704A"/>
    <w:rsid w:val="00AC5848"/>
    <w:rsid w:val="00AD0345"/>
    <w:rsid w:val="00AD463F"/>
    <w:rsid w:val="00AF3DB6"/>
    <w:rsid w:val="00B0155A"/>
    <w:rsid w:val="00B04F95"/>
    <w:rsid w:val="00B30CDF"/>
    <w:rsid w:val="00B4398D"/>
    <w:rsid w:val="00B65A1E"/>
    <w:rsid w:val="00B66F5D"/>
    <w:rsid w:val="00B6708C"/>
    <w:rsid w:val="00B806FF"/>
    <w:rsid w:val="00B921F3"/>
    <w:rsid w:val="00BA3BF6"/>
    <w:rsid w:val="00BF2E4C"/>
    <w:rsid w:val="00BF73B7"/>
    <w:rsid w:val="00C14E0C"/>
    <w:rsid w:val="00C25B71"/>
    <w:rsid w:val="00C360C9"/>
    <w:rsid w:val="00C5122B"/>
    <w:rsid w:val="00C530A0"/>
    <w:rsid w:val="00C660D7"/>
    <w:rsid w:val="00C872F4"/>
    <w:rsid w:val="00C97EE4"/>
    <w:rsid w:val="00CA0CB3"/>
    <w:rsid w:val="00CB7046"/>
    <w:rsid w:val="00CD72B8"/>
    <w:rsid w:val="00CF4D4A"/>
    <w:rsid w:val="00D01067"/>
    <w:rsid w:val="00D1249B"/>
    <w:rsid w:val="00D2385E"/>
    <w:rsid w:val="00D53DB1"/>
    <w:rsid w:val="00D5473D"/>
    <w:rsid w:val="00D54A67"/>
    <w:rsid w:val="00D81D6B"/>
    <w:rsid w:val="00D849FE"/>
    <w:rsid w:val="00DB4B7B"/>
    <w:rsid w:val="00DB5FA8"/>
    <w:rsid w:val="00DD2347"/>
    <w:rsid w:val="00DE56DA"/>
    <w:rsid w:val="00DE69FC"/>
    <w:rsid w:val="00DF1688"/>
    <w:rsid w:val="00E03789"/>
    <w:rsid w:val="00E04052"/>
    <w:rsid w:val="00E252A2"/>
    <w:rsid w:val="00E3553B"/>
    <w:rsid w:val="00E66C2E"/>
    <w:rsid w:val="00E717C4"/>
    <w:rsid w:val="00E943CD"/>
    <w:rsid w:val="00EC3AF0"/>
    <w:rsid w:val="00ED2128"/>
    <w:rsid w:val="00EE725F"/>
    <w:rsid w:val="00F07796"/>
    <w:rsid w:val="00F22679"/>
    <w:rsid w:val="00F23B4F"/>
    <w:rsid w:val="00F254AF"/>
    <w:rsid w:val="00F26287"/>
    <w:rsid w:val="00F26685"/>
    <w:rsid w:val="00F33E41"/>
    <w:rsid w:val="00F60DD1"/>
    <w:rsid w:val="00F671BF"/>
    <w:rsid w:val="00F820BA"/>
    <w:rsid w:val="00F83962"/>
    <w:rsid w:val="00F86B09"/>
    <w:rsid w:val="00F87545"/>
    <w:rsid w:val="00FB4594"/>
    <w:rsid w:val="00FC25F4"/>
    <w:rsid w:val="00FC7994"/>
    <w:rsid w:val="00FD08AB"/>
    <w:rsid w:val="00FF1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FCF8B"/>
  <w15:chartTrackingRefBased/>
  <w15:docId w15:val="{29942735-7B3A-2742-A39D-CB1AB71B6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05A8"/>
    <w:rPr>
      <w:color w:val="0563C1" w:themeColor="hyperlink"/>
      <w:u w:val="single"/>
    </w:rPr>
  </w:style>
  <w:style w:type="character" w:styleId="UnresolvedMention">
    <w:name w:val="Unresolved Mention"/>
    <w:basedOn w:val="DefaultParagraphFont"/>
    <w:uiPriority w:val="99"/>
    <w:semiHidden/>
    <w:unhideWhenUsed/>
    <w:rsid w:val="006405A8"/>
    <w:rPr>
      <w:color w:val="605E5C"/>
      <w:shd w:val="clear" w:color="auto" w:fill="E1DFDD"/>
    </w:rPr>
  </w:style>
  <w:style w:type="paragraph" w:styleId="ListParagraph">
    <w:name w:val="List Paragraph"/>
    <w:basedOn w:val="Normal"/>
    <w:uiPriority w:val="34"/>
    <w:qFormat/>
    <w:rsid w:val="006405A8"/>
    <w:pPr>
      <w:ind w:left="720"/>
      <w:contextualSpacing/>
    </w:pPr>
  </w:style>
  <w:style w:type="character" w:styleId="CommentReference">
    <w:name w:val="annotation reference"/>
    <w:basedOn w:val="DefaultParagraphFont"/>
    <w:uiPriority w:val="99"/>
    <w:semiHidden/>
    <w:unhideWhenUsed/>
    <w:rsid w:val="000F6055"/>
    <w:rPr>
      <w:sz w:val="16"/>
      <w:szCs w:val="16"/>
    </w:rPr>
  </w:style>
  <w:style w:type="paragraph" w:styleId="CommentText">
    <w:name w:val="annotation text"/>
    <w:basedOn w:val="Normal"/>
    <w:link w:val="CommentTextChar"/>
    <w:uiPriority w:val="99"/>
    <w:semiHidden/>
    <w:unhideWhenUsed/>
    <w:rsid w:val="000F6055"/>
    <w:rPr>
      <w:sz w:val="20"/>
      <w:szCs w:val="20"/>
    </w:rPr>
  </w:style>
  <w:style w:type="character" w:customStyle="1" w:styleId="CommentTextChar">
    <w:name w:val="Comment Text Char"/>
    <w:basedOn w:val="DefaultParagraphFont"/>
    <w:link w:val="CommentText"/>
    <w:uiPriority w:val="99"/>
    <w:semiHidden/>
    <w:rsid w:val="000F6055"/>
    <w:rPr>
      <w:sz w:val="20"/>
      <w:szCs w:val="20"/>
    </w:rPr>
  </w:style>
  <w:style w:type="paragraph" w:styleId="CommentSubject">
    <w:name w:val="annotation subject"/>
    <w:basedOn w:val="CommentText"/>
    <w:next w:val="CommentText"/>
    <w:link w:val="CommentSubjectChar"/>
    <w:uiPriority w:val="99"/>
    <w:semiHidden/>
    <w:unhideWhenUsed/>
    <w:rsid w:val="000F6055"/>
    <w:rPr>
      <w:b/>
      <w:bCs/>
    </w:rPr>
  </w:style>
  <w:style w:type="character" w:customStyle="1" w:styleId="CommentSubjectChar">
    <w:name w:val="Comment Subject Char"/>
    <w:basedOn w:val="CommentTextChar"/>
    <w:link w:val="CommentSubject"/>
    <w:uiPriority w:val="99"/>
    <w:semiHidden/>
    <w:rsid w:val="000F6055"/>
    <w:rPr>
      <w:b/>
      <w:bCs/>
      <w:sz w:val="20"/>
      <w:szCs w:val="20"/>
    </w:rPr>
  </w:style>
  <w:style w:type="paragraph" w:styleId="BalloonText">
    <w:name w:val="Balloon Text"/>
    <w:basedOn w:val="Normal"/>
    <w:link w:val="BalloonTextChar"/>
    <w:uiPriority w:val="99"/>
    <w:semiHidden/>
    <w:unhideWhenUsed/>
    <w:rsid w:val="000F60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6055"/>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07B15"/>
    <w:rPr>
      <w:color w:val="954F72" w:themeColor="followedHyperlink"/>
      <w:u w:val="single"/>
    </w:rPr>
  </w:style>
  <w:style w:type="paragraph" w:styleId="Header">
    <w:name w:val="header"/>
    <w:basedOn w:val="Normal"/>
    <w:link w:val="HeaderChar"/>
    <w:uiPriority w:val="99"/>
    <w:unhideWhenUsed/>
    <w:rsid w:val="00260D07"/>
    <w:pPr>
      <w:tabs>
        <w:tab w:val="center" w:pos="4513"/>
        <w:tab w:val="right" w:pos="9026"/>
      </w:tabs>
    </w:pPr>
  </w:style>
  <w:style w:type="character" w:customStyle="1" w:styleId="HeaderChar">
    <w:name w:val="Header Char"/>
    <w:basedOn w:val="DefaultParagraphFont"/>
    <w:link w:val="Header"/>
    <w:uiPriority w:val="99"/>
    <w:rsid w:val="00260D07"/>
  </w:style>
  <w:style w:type="paragraph" w:styleId="Footer">
    <w:name w:val="footer"/>
    <w:basedOn w:val="Normal"/>
    <w:link w:val="FooterChar"/>
    <w:uiPriority w:val="99"/>
    <w:unhideWhenUsed/>
    <w:rsid w:val="00260D07"/>
    <w:pPr>
      <w:tabs>
        <w:tab w:val="center" w:pos="4513"/>
        <w:tab w:val="right" w:pos="9026"/>
      </w:tabs>
    </w:pPr>
  </w:style>
  <w:style w:type="character" w:customStyle="1" w:styleId="FooterChar">
    <w:name w:val="Footer Char"/>
    <w:basedOn w:val="DefaultParagraphFont"/>
    <w:link w:val="Footer"/>
    <w:uiPriority w:val="99"/>
    <w:rsid w:val="00260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0184">
      <w:bodyDiv w:val="1"/>
      <w:marLeft w:val="0"/>
      <w:marRight w:val="0"/>
      <w:marTop w:val="0"/>
      <w:marBottom w:val="0"/>
      <w:divBdr>
        <w:top w:val="none" w:sz="0" w:space="0" w:color="auto"/>
        <w:left w:val="none" w:sz="0" w:space="0" w:color="auto"/>
        <w:bottom w:val="none" w:sz="0" w:space="0" w:color="auto"/>
        <w:right w:val="none" w:sz="0" w:space="0" w:color="auto"/>
      </w:divBdr>
    </w:div>
    <w:div w:id="90980973">
      <w:bodyDiv w:val="1"/>
      <w:marLeft w:val="0"/>
      <w:marRight w:val="0"/>
      <w:marTop w:val="0"/>
      <w:marBottom w:val="0"/>
      <w:divBdr>
        <w:top w:val="none" w:sz="0" w:space="0" w:color="auto"/>
        <w:left w:val="none" w:sz="0" w:space="0" w:color="auto"/>
        <w:bottom w:val="none" w:sz="0" w:space="0" w:color="auto"/>
        <w:right w:val="none" w:sz="0" w:space="0" w:color="auto"/>
      </w:divBdr>
    </w:div>
    <w:div w:id="269897975">
      <w:bodyDiv w:val="1"/>
      <w:marLeft w:val="0"/>
      <w:marRight w:val="0"/>
      <w:marTop w:val="0"/>
      <w:marBottom w:val="0"/>
      <w:divBdr>
        <w:top w:val="none" w:sz="0" w:space="0" w:color="auto"/>
        <w:left w:val="none" w:sz="0" w:space="0" w:color="auto"/>
        <w:bottom w:val="none" w:sz="0" w:space="0" w:color="auto"/>
        <w:right w:val="none" w:sz="0" w:space="0" w:color="auto"/>
      </w:divBdr>
    </w:div>
    <w:div w:id="310333047">
      <w:bodyDiv w:val="1"/>
      <w:marLeft w:val="0"/>
      <w:marRight w:val="0"/>
      <w:marTop w:val="0"/>
      <w:marBottom w:val="0"/>
      <w:divBdr>
        <w:top w:val="none" w:sz="0" w:space="0" w:color="auto"/>
        <w:left w:val="none" w:sz="0" w:space="0" w:color="auto"/>
        <w:bottom w:val="none" w:sz="0" w:space="0" w:color="auto"/>
        <w:right w:val="none" w:sz="0" w:space="0" w:color="auto"/>
      </w:divBdr>
    </w:div>
    <w:div w:id="1031878016">
      <w:bodyDiv w:val="1"/>
      <w:marLeft w:val="0"/>
      <w:marRight w:val="0"/>
      <w:marTop w:val="0"/>
      <w:marBottom w:val="0"/>
      <w:divBdr>
        <w:top w:val="none" w:sz="0" w:space="0" w:color="auto"/>
        <w:left w:val="none" w:sz="0" w:space="0" w:color="auto"/>
        <w:bottom w:val="none" w:sz="0" w:space="0" w:color="auto"/>
        <w:right w:val="none" w:sz="0" w:space="0" w:color="auto"/>
      </w:divBdr>
    </w:div>
    <w:div w:id="1053768568">
      <w:bodyDiv w:val="1"/>
      <w:marLeft w:val="0"/>
      <w:marRight w:val="0"/>
      <w:marTop w:val="0"/>
      <w:marBottom w:val="0"/>
      <w:divBdr>
        <w:top w:val="none" w:sz="0" w:space="0" w:color="auto"/>
        <w:left w:val="none" w:sz="0" w:space="0" w:color="auto"/>
        <w:bottom w:val="none" w:sz="0" w:space="0" w:color="auto"/>
        <w:right w:val="none" w:sz="0" w:space="0" w:color="auto"/>
      </w:divBdr>
    </w:div>
    <w:div w:id="1210338975">
      <w:bodyDiv w:val="1"/>
      <w:marLeft w:val="0"/>
      <w:marRight w:val="0"/>
      <w:marTop w:val="0"/>
      <w:marBottom w:val="0"/>
      <w:divBdr>
        <w:top w:val="none" w:sz="0" w:space="0" w:color="auto"/>
        <w:left w:val="none" w:sz="0" w:space="0" w:color="auto"/>
        <w:bottom w:val="none" w:sz="0" w:space="0" w:color="auto"/>
        <w:right w:val="none" w:sz="0" w:space="0" w:color="auto"/>
      </w:divBdr>
    </w:div>
    <w:div w:id="1247760618">
      <w:bodyDiv w:val="1"/>
      <w:marLeft w:val="0"/>
      <w:marRight w:val="0"/>
      <w:marTop w:val="0"/>
      <w:marBottom w:val="0"/>
      <w:divBdr>
        <w:top w:val="none" w:sz="0" w:space="0" w:color="auto"/>
        <w:left w:val="none" w:sz="0" w:space="0" w:color="auto"/>
        <w:bottom w:val="none" w:sz="0" w:space="0" w:color="auto"/>
        <w:right w:val="none" w:sz="0" w:space="0" w:color="auto"/>
      </w:divBdr>
    </w:div>
    <w:div w:id="1377704125">
      <w:bodyDiv w:val="1"/>
      <w:marLeft w:val="0"/>
      <w:marRight w:val="0"/>
      <w:marTop w:val="0"/>
      <w:marBottom w:val="0"/>
      <w:divBdr>
        <w:top w:val="none" w:sz="0" w:space="0" w:color="auto"/>
        <w:left w:val="none" w:sz="0" w:space="0" w:color="auto"/>
        <w:bottom w:val="none" w:sz="0" w:space="0" w:color="auto"/>
        <w:right w:val="none" w:sz="0" w:space="0" w:color="auto"/>
      </w:divBdr>
    </w:div>
    <w:div w:id="1616403318">
      <w:bodyDiv w:val="1"/>
      <w:marLeft w:val="0"/>
      <w:marRight w:val="0"/>
      <w:marTop w:val="0"/>
      <w:marBottom w:val="0"/>
      <w:divBdr>
        <w:top w:val="none" w:sz="0" w:space="0" w:color="auto"/>
        <w:left w:val="none" w:sz="0" w:space="0" w:color="auto"/>
        <w:bottom w:val="none" w:sz="0" w:space="0" w:color="auto"/>
        <w:right w:val="none" w:sz="0" w:space="0" w:color="auto"/>
      </w:divBdr>
    </w:div>
    <w:div w:id="1719548997">
      <w:bodyDiv w:val="1"/>
      <w:marLeft w:val="0"/>
      <w:marRight w:val="0"/>
      <w:marTop w:val="0"/>
      <w:marBottom w:val="0"/>
      <w:divBdr>
        <w:top w:val="none" w:sz="0" w:space="0" w:color="auto"/>
        <w:left w:val="none" w:sz="0" w:space="0" w:color="auto"/>
        <w:bottom w:val="none" w:sz="0" w:space="0" w:color="auto"/>
        <w:right w:val="none" w:sz="0" w:space="0" w:color="auto"/>
      </w:divBdr>
    </w:div>
    <w:div w:id="1871839827">
      <w:bodyDiv w:val="1"/>
      <w:marLeft w:val="0"/>
      <w:marRight w:val="0"/>
      <w:marTop w:val="0"/>
      <w:marBottom w:val="0"/>
      <w:divBdr>
        <w:top w:val="none" w:sz="0" w:space="0" w:color="auto"/>
        <w:left w:val="none" w:sz="0" w:space="0" w:color="auto"/>
        <w:bottom w:val="none" w:sz="0" w:space="0" w:color="auto"/>
        <w:right w:val="none" w:sz="0" w:space="0" w:color="auto"/>
      </w:divBdr>
    </w:div>
    <w:div w:id="2066492025">
      <w:bodyDiv w:val="1"/>
      <w:marLeft w:val="0"/>
      <w:marRight w:val="0"/>
      <w:marTop w:val="0"/>
      <w:marBottom w:val="0"/>
      <w:divBdr>
        <w:top w:val="none" w:sz="0" w:space="0" w:color="auto"/>
        <w:left w:val="none" w:sz="0" w:space="0" w:color="auto"/>
        <w:bottom w:val="none" w:sz="0" w:space="0" w:color="auto"/>
        <w:right w:val="none" w:sz="0" w:space="0" w:color="auto"/>
      </w:divBdr>
    </w:div>
    <w:div w:id="213721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goals.org/" TargetMode="External"/><Relationship Id="rId13" Type="http://schemas.openxmlformats.org/officeDocument/2006/relationships/hyperlink" Target="https://www.fsdafrica.org/" TargetMode="External"/><Relationship Id="rId18" Type="http://schemas.openxmlformats.org/officeDocument/2006/relationships/hyperlink" Target="https://www.fsdzambia.org/"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finmark.org.za/" TargetMode="External"/><Relationship Id="rId17" Type="http://schemas.openxmlformats.org/officeDocument/2006/relationships/hyperlink" Target="https://fsduganda.or.ug/" TargetMode="External"/><Relationship Id="rId2" Type="http://schemas.openxmlformats.org/officeDocument/2006/relationships/numbering" Target="numbering.xml"/><Relationship Id="rId16" Type="http://schemas.openxmlformats.org/officeDocument/2006/relationships/hyperlink" Target="https://www.fsdt.or.t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fina.org.ng/" TargetMode="External"/><Relationship Id="rId5" Type="http://schemas.openxmlformats.org/officeDocument/2006/relationships/webSettings" Target="webSettings.xml"/><Relationship Id="rId15" Type="http://schemas.openxmlformats.org/officeDocument/2006/relationships/hyperlink" Target="http://fsdmoc.com/" TargetMode="External"/><Relationship Id="rId10" Type="http://schemas.openxmlformats.org/officeDocument/2006/relationships/hyperlink" Target="http://afr.rw/" TargetMode="External"/><Relationship Id="rId19" Type="http://schemas.openxmlformats.org/officeDocument/2006/relationships/hyperlink" Target="https://www.fsdafrica.org/about-us/fsd-africa-investmen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sdkenya.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jpg"/><Relationship Id="rId7" Type="http://schemas.openxmlformats.org/officeDocument/2006/relationships/image" Target="media/image7.png"/><Relationship Id="rId12" Type="http://schemas.openxmlformats.org/officeDocument/2006/relationships/image" Target="media/image12.jpeg"/><Relationship Id="rId17" Type="http://schemas.openxmlformats.org/officeDocument/2006/relationships/image" Target="media/image17.jpeg"/><Relationship Id="rId2" Type="http://schemas.openxmlformats.org/officeDocument/2006/relationships/image" Target="media/image2.jpe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810C4-7C4E-4673-A500-FEF45A632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1259</Words>
  <Characters>7180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Cornaro</dc:creator>
  <cp:keywords/>
  <dc:description/>
  <cp:lastModifiedBy>Eneyah Phiri</cp:lastModifiedBy>
  <cp:revision>3</cp:revision>
  <dcterms:created xsi:type="dcterms:W3CDTF">2020-10-07T13:39:00Z</dcterms:created>
  <dcterms:modified xsi:type="dcterms:W3CDTF">2020-10-07T13:41:00Z</dcterms:modified>
</cp:coreProperties>
</file>